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imes New Roman (Headings CS)"/>
          <w:b/>
          <w:color w:val="5161FC" w:themeColor="accent1"/>
          <w:kern w:val="28"/>
          <w:sz w:val="50"/>
          <w:szCs w:val="56"/>
        </w:rPr>
        <w:id w:val="-1874225157"/>
        <w:docPartObj>
          <w:docPartGallery w:val="Cover Pages"/>
          <w:docPartUnique/>
        </w:docPartObj>
      </w:sdtPr>
      <w:sdtEndPr>
        <w:rPr>
          <w:rStyle w:val="Strong"/>
          <w:b w:val="0"/>
          <w:bCs/>
          <w:color w:val="041425" w:themeColor="text1"/>
          <w:szCs w:val="18"/>
        </w:rPr>
      </w:sdtEndPr>
      <w:sdtContent>
        <w:p w14:paraId="23FA4671" w14:textId="1A99F92F" w:rsidR="00EC05FE" w:rsidRDefault="00EC05FE" w:rsidP="000B096C">
          <w:pPr>
            <w:rPr>
              <w:rStyle w:val="Strong"/>
              <w:b w:val="0"/>
              <w:bCs w:val="0"/>
              <w:color w:val="5161FC" w:themeColor="accent1"/>
            </w:rPr>
          </w:pPr>
        </w:p>
        <w:p w14:paraId="29B47232" w14:textId="46AA4253" w:rsidR="00D77D99" w:rsidRPr="00423CAF" w:rsidRDefault="00A43A0E" w:rsidP="406E5F6D">
          <w:pPr>
            <w:spacing w:after="160" w:line="259" w:lineRule="auto"/>
            <w:rPr>
              <w:rFonts w:asciiTheme="majorHAnsi" w:hAnsiTheme="majorHAnsi" w:cstheme="majorBidi"/>
              <w:b/>
              <w:bCs/>
              <w:color w:val="5161FC" w:themeColor="accent1"/>
              <w:sz w:val="52"/>
              <w:szCs w:val="52"/>
            </w:rPr>
          </w:pPr>
          <w:r>
            <w:rPr>
              <w:b/>
              <w:noProof/>
              <w:color w:val="041425" w:themeColor="text1"/>
              <w:szCs w:val="18"/>
              <w:shd w:val="clear" w:color="auto" w:fill="E6E6E6"/>
              <w:lang w:eastAsia="en-GB"/>
            </w:rPr>
            <mc:AlternateContent>
              <mc:Choice Requires="wps">
                <w:drawing>
                  <wp:anchor distT="0" distB="0" distL="114300" distR="114300" simplePos="0" relativeHeight="251658240" behindDoc="0" locked="0" layoutInCell="1" allowOverlap="1" wp14:anchorId="0FCF0A7D" wp14:editId="1A2BE40E">
                    <wp:simplePos x="0" y="0"/>
                    <wp:positionH relativeFrom="column">
                      <wp:posOffset>-79103</wp:posOffset>
                    </wp:positionH>
                    <wp:positionV relativeFrom="paragraph">
                      <wp:posOffset>1293495</wp:posOffset>
                    </wp:positionV>
                    <wp:extent cx="6838950" cy="0"/>
                    <wp:effectExtent l="0" t="0" r="6350" b="12700"/>
                    <wp:wrapNone/>
                    <wp:docPr id="4" name="Straight Connector 4"/>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01355491">
                  <v:line id="Straight Connector 4"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051fb [3044]" from="-6.25pt,101.85pt" to="532.25pt,101.85pt" w14:anchorId="08763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"/>
                </w:pict>
              </mc:Fallback>
            </mc:AlternateContent>
          </w:r>
          <w:r w:rsidR="001179FA" w:rsidRPr="406E5F6D">
            <w:rPr>
              <w:rFonts w:asciiTheme="majorHAnsi" w:hAnsiTheme="majorHAnsi" w:cstheme="majorBidi"/>
              <w:b/>
              <w:bCs/>
              <w:color w:val="5161FC" w:themeColor="accent1"/>
              <w:sz w:val="52"/>
              <w:szCs w:val="52"/>
            </w:rPr>
            <w:t xml:space="preserve"> </w:t>
          </w:r>
          <w:r w:rsidR="004916B2" w:rsidRPr="406E5F6D">
            <w:rPr>
              <w:rFonts w:asciiTheme="majorHAnsi" w:hAnsiTheme="majorHAnsi" w:cstheme="majorBidi"/>
              <w:b/>
              <w:bCs/>
              <w:color w:val="5161FC" w:themeColor="accent1"/>
              <w:sz w:val="52"/>
              <w:szCs w:val="52"/>
            </w:rPr>
            <w:t>Qualification</w:t>
          </w:r>
          <w:r w:rsidR="000F0802" w:rsidRPr="406E5F6D">
            <w:rPr>
              <w:rFonts w:asciiTheme="majorHAnsi" w:hAnsiTheme="majorHAnsi" w:cstheme="majorBidi"/>
              <w:b/>
              <w:bCs/>
              <w:color w:val="5161FC" w:themeColor="accent1"/>
              <w:sz w:val="52"/>
              <w:szCs w:val="52"/>
            </w:rPr>
            <w:t xml:space="preserve"> Approach &amp; Plan</w:t>
          </w:r>
        </w:p>
        <w:p w14:paraId="56F9E2DF" w14:textId="0A8DC30F" w:rsidR="000B096C" w:rsidRDefault="000B096C" w:rsidP="00EC05FE">
          <w:pPr>
            <w:pStyle w:val="Title"/>
            <w:rPr>
              <w:rStyle w:val="Strong"/>
              <w:b/>
              <w:bCs w:val="0"/>
              <w:color w:val="5161FC" w:themeColor="accent1"/>
            </w:rPr>
          </w:pPr>
        </w:p>
        <w:p w14:paraId="4BDC3680" w14:textId="69165ED0" w:rsidR="000B096C" w:rsidRDefault="00423936" w:rsidP="00EC05FE">
          <w:pPr>
            <w:pStyle w:val="Title"/>
            <w:rPr>
              <w:rStyle w:val="Strong"/>
              <w:b/>
              <w:bCs w:val="0"/>
              <w:color w:val="5161FC" w:themeColor="accent1"/>
            </w:rPr>
          </w:pPr>
          <w:r w:rsidRPr="000D6590">
            <w:rPr>
              <w:b w:val="0"/>
              <w:noProof/>
              <w:lang w:eastAsia="en-GB"/>
            </w:rPr>
            <w:t xml:space="preserve"> </w:t>
          </w:r>
          <w:r w:rsidRPr="000D6590">
            <w:rPr>
              <w:b w:val="0"/>
              <w:noProof/>
              <w:color w:val="2B579A"/>
              <w:shd w:val="clear" w:color="auto" w:fill="E6E6E6"/>
              <w:lang w:eastAsia="en-GB"/>
            </w:rPr>
            <w:drawing>
              <wp:inline distT="0" distB="0" distL="0" distR="0" wp14:anchorId="242297E3" wp14:editId="75CB2978">
                <wp:extent cx="6351901" cy="5701553"/>
                <wp:effectExtent l="0" t="0" r="0" b="0"/>
                <wp:docPr id="1" name="Picture 1" descr="C:\Users\jacqui.rigby\AppData\Local\Microsoft\Windows\INetCache\Content.Word\MHHS_Word Illustrations_Clock_Blue.jpg"/>
                <wp:cNvGraphicFramePr/>
                <a:graphic xmlns:a="http://schemas.openxmlformats.org/drawingml/2006/main">
                  <a:graphicData uri="http://schemas.openxmlformats.org/drawingml/2006/picture">
                    <pic:pic xmlns:pic="http://schemas.openxmlformats.org/drawingml/2006/picture">
                      <pic:nvPicPr>
                        <pic:cNvPr id="1" name="Picture 1" descr="C:\Users\jacqui.rigby\AppData\Local\Microsoft\Windows\INetCache\Content.Word\MHHS_Word Illustrations_Clock_Blue.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5597" cy="5704871"/>
                        </a:xfrm>
                        <a:prstGeom prst="rect">
                          <a:avLst/>
                        </a:prstGeom>
                        <a:noFill/>
                        <a:ln>
                          <a:noFill/>
                        </a:ln>
                      </pic:spPr>
                    </pic:pic>
                  </a:graphicData>
                </a:graphic>
              </wp:inline>
            </w:drawing>
          </w:r>
        </w:p>
        <w:p w14:paraId="748CCBC3" w14:textId="3B11C7E5" w:rsidR="00E42681" w:rsidRPr="00892B30" w:rsidRDefault="002E55C2" w:rsidP="338B0C57">
          <w:pPr>
            <w:pStyle w:val="Title"/>
            <w:rPr>
              <w:rStyle w:val="Strong"/>
              <w:b/>
              <w:color w:val="auto"/>
            </w:rPr>
          </w:pPr>
          <w:r w:rsidRPr="00C9663D">
            <w:rPr>
              <w:b w:val="0"/>
              <w:noProof/>
              <w:color w:val="041425" w:themeColor="text1"/>
              <w:szCs w:val="18"/>
              <w:highlight w:val="yellow"/>
              <w:shd w:val="clear" w:color="auto" w:fill="E6E6E6"/>
              <w:lang w:eastAsia="en-GB"/>
            </w:rPr>
            <mc:AlternateContent>
              <mc:Choice Requires="wps">
                <w:drawing>
                  <wp:anchor distT="0" distB="0" distL="114300" distR="114300" simplePos="0" relativeHeight="251658241" behindDoc="0" locked="0" layoutInCell="1" allowOverlap="1" wp14:anchorId="02EE9894" wp14:editId="4DD90854">
                    <wp:simplePos x="0" y="0"/>
                    <wp:positionH relativeFrom="column">
                      <wp:posOffset>-3175</wp:posOffset>
                    </wp:positionH>
                    <wp:positionV relativeFrom="paragraph">
                      <wp:posOffset>1270</wp:posOffset>
                    </wp:positionV>
                    <wp:extent cx="6765290" cy="91884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765290" cy="918845"/>
                            </a:xfrm>
                            <a:prstGeom prst="rect">
                              <a:avLst/>
                            </a:prstGeom>
                            <a:noFill/>
                            <a:ln w="6350">
                              <a:noFill/>
                            </a:ln>
                          </wps:spPr>
                          <wps:txb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2E55C2" w:rsidRPr="008F224B" w14:paraId="5DD490A1" w14:textId="77777777" w:rsidTr="002E55C2">
                                  <w:trPr>
                                    <w:trHeight w:val="312"/>
                                  </w:trPr>
                                  <w:tc>
                                    <w:tcPr>
                                      <w:tcW w:w="3261" w:type="dxa"/>
                                      <w:shd w:val="clear" w:color="auto" w:fill="auto"/>
                                    </w:tcPr>
                                    <w:p w14:paraId="542D4A24" w14:textId="77777777" w:rsidR="002E55C2" w:rsidRPr="008F224B" w:rsidRDefault="002E55C2" w:rsidP="00FF29E7">
                                      <w:pPr>
                                        <w:pStyle w:val="BasicParagraph"/>
                                        <w:rPr>
                                          <w:rFonts w:ascii="Arial" w:hAnsi="Arial" w:cs="Arial"/>
                                          <w:color w:val="auto"/>
                                          <w:sz w:val="20"/>
                                          <w:szCs w:val="20"/>
                                        </w:rPr>
                                      </w:pPr>
                                      <w:r w:rsidRPr="008F224B">
                                        <w:rPr>
                                          <w:rFonts w:ascii="Arial" w:hAnsi="Arial" w:cs="Arial"/>
                                          <w:color w:val="auto"/>
                                          <w:sz w:val="20"/>
                                          <w:szCs w:val="20"/>
                                        </w:rPr>
                                        <w:t>Document owner</w:t>
                                      </w:r>
                                    </w:p>
                                  </w:tc>
                                  <w:tc>
                                    <w:tcPr>
                                      <w:tcW w:w="3685" w:type="dxa"/>
                                      <w:shd w:val="clear" w:color="auto" w:fill="auto"/>
                                    </w:tcPr>
                                    <w:p w14:paraId="68821886" w14:textId="77777777" w:rsidR="002E55C2" w:rsidRPr="008F224B" w:rsidRDefault="002E55C2" w:rsidP="00FF29E7">
                                      <w:pPr>
                                        <w:pStyle w:val="BasicParagraph"/>
                                        <w:rPr>
                                          <w:rFonts w:ascii="Arial" w:hAnsi="Arial" w:cs="Arial"/>
                                          <w:color w:val="auto"/>
                                          <w:sz w:val="20"/>
                                          <w:szCs w:val="20"/>
                                        </w:rPr>
                                      </w:pPr>
                                      <w:r w:rsidRPr="008F224B">
                                        <w:rPr>
                                          <w:rFonts w:ascii="Arial" w:hAnsi="Arial" w:cs="Arial"/>
                                          <w:color w:val="auto"/>
                                          <w:sz w:val="20"/>
                                          <w:szCs w:val="20"/>
                                        </w:rPr>
                                        <w:t>Document number</w:t>
                                      </w:r>
                                    </w:p>
                                  </w:tc>
                                  <w:tc>
                                    <w:tcPr>
                                      <w:tcW w:w="3402" w:type="dxa"/>
                                      <w:shd w:val="clear" w:color="auto" w:fill="auto"/>
                                    </w:tcPr>
                                    <w:p w14:paraId="61F3B787" w14:textId="5CED92A7" w:rsidR="002E55C2" w:rsidRPr="008F224B" w:rsidRDefault="002E55C2">
                                      <w:pPr>
                                        <w:rPr>
                                          <w:rFonts w:ascii="Arial" w:hAnsi="Arial" w:cs="Arial"/>
                                          <w:szCs w:val="20"/>
                                        </w:rPr>
                                      </w:pPr>
                                      <w:r w:rsidRPr="008F224B">
                                        <w:rPr>
                                          <w:rFonts w:ascii="Arial" w:hAnsi="Arial" w:cs="Arial"/>
                                          <w:szCs w:val="20"/>
                                        </w:rPr>
                                        <w:t xml:space="preserve">Version </w:t>
                                      </w:r>
                                    </w:p>
                                  </w:tc>
                                </w:tr>
                                <w:tr w:rsidR="002E55C2" w:rsidRPr="008F224B" w14:paraId="204A1DE6" w14:textId="77777777" w:rsidTr="002E55C2">
                                  <w:trPr>
                                    <w:trHeight w:val="318"/>
                                  </w:trPr>
                                  <w:tc>
                                    <w:tcPr>
                                      <w:tcW w:w="3261" w:type="dxa"/>
                                      <w:shd w:val="clear" w:color="auto" w:fill="auto"/>
                                    </w:tcPr>
                                    <w:p w14:paraId="3EBD617B" w14:textId="3A99F86D" w:rsidR="002E55C2" w:rsidRPr="008F224B" w:rsidRDefault="001669EB" w:rsidP="00957C65">
                                      <w:pPr>
                                        <w:rPr>
                                          <w:rStyle w:val="Strong"/>
                                          <w:rFonts w:ascii="Arial" w:hAnsi="Arial" w:cs="Arial"/>
                                          <w:color w:val="auto"/>
                                          <w:szCs w:val="20"/>
                                        </w:rPr>
                                      </w:pPr>
                                      <w:r w:rsidRPr="008F224B">
                                        <w:rPr>
                                          <w:rStyle w:val="Strong"/>
                                          <w:rFonts w:ascii="Arial" w:hAnsi="Arial" w:cs="Arial"/>
                                          <w:color w:val="auto"/>
                                          <w:szCs w:val="20"/>
                                        </w:rPr>
                                        <w:t>BSC and REC Code Bodies</w:t>
                                      </w:r>
                                    </w:p>
                                  </w:tc>
                                  <w:tc>
                                    <w:tcPr>
                                      <w:tcW w:w="3685" w:type="dxa"/>
                                      <w:shd w:val="clear" w:color="auto" w:fill="auto"/>
                                    </w:tcPr>
                                    <w:p w14:paraId="0251823B" w14:textId="1DE5CF7A" w:rsidR="002E55C2" w:rsidRPr="008F224B" w:rsidRDefault="00FB4FB1" w:rsidP="00957C65">
                                      <w:pPr>
                                        <w:rPr>
                                          <w:rStyle w:val="Strong"/>
                                          <w:rFonts w:ascii="Arial" w:hAnsi="Arial" w:cs="Arial"/>
                                          <w:color w:val="auto"/>
                                          <w:szCs w:val="20"/>
                                        </w:rPr>
                                      </w:pPr>
                                      <w:r>
                                        <w:rPr>
                                          <w:rStyle w:val="Strong"/>
                                          <w:rFonts w:ascii="Arial" w:hAnsi="Arial" w:cs="Arial"/>
                                          <w:color w:val="auto"/>
                                          <w:szCs w:val="20"/>
                                        </w:rPr>
                                        <w:t>MHHS-</w:t>
                                      </w:r>
                                      <w:r w:rsidR="00AD4B56" w:rsidRPr="008F224B">
                                        <w:rPr>
                                          <w:rStyle w:val="Strong"/>
                                          <w:rFonts w:ascii="Arial" w:hAnsi="Arial" w:cs="Arial"/>
                                          <w:color w:val="auto"/>
                                          <w:szCs w:val="20"/>
                                        </w:rPr>
                                        <w:t>DEL</w:t>
                                      </w:r>
                                      <w:r w:rsidR="008A0100">
                                        <w:rPr>
                                          <w:rStyle w:val="Strong"/>
                                          <w:rFonts w:ascii="Arial" w:hAnsi="Arial" w:cs="Arial"/>
                                          <w:color w:val="auto"/>
                                          <w:szCs w:val="20"/>
                                        </w:rPr>
                                        <w:t>1118</w:t>
                                      </w:r>
                                    </w:p>
                                  </w:tc>
                                  <w:tc>
                                    <w:tcPr>
                                      <w:tcW w:w="3402" w:type="dxa"/>
                                      <w:shd w:val="clear" w:color="auto" w:fill="auto"/>
                                    </w:tcPr>
                                    <w:p w14:paraId="0BFDBD0C" w14:textId="1EA704CE" w:rsidR="002E55C2" w:rsidRPr="008F224B" w:rsidRDefault="001669EB" w:rsidP="00957C65">
                                      <w:pPr>
                                        <w:rPr>
                                          <w:rStyle w:val="Strong"/>
                                          <w:rFonts w:ascii="Arial" w:hAnsi="Arial" w:cs="Arial"/>
                                          <w:color w:val="auto"/>
                                          <w:szCs w:val="20"/>
                                        </w:rPr>
                                      </w:pPr>
                                      <w:r w:rsidRPr="008F224B">
                                        <w:rPr>
                                          <w:rStyle w:val="Strong"/>
                                          <w:rFonts w:ascii="Arial" w:hAnsi="Arial" w:cs="Arial"/>
                                          <w:color w:val="auto"/>
                                          <w:szCs w:val="20"/>
                                        </w:rPr>
                                        <w:t>0.</w:t>
                                      </w:r>
                                      <w:ins w:id="0" w:author="Author">
                                        <w:r w:rsidR="00C6231E">
                                          <w:rPr>
                                            <w:rStyle w:val="Strong"/>
                                            <w:rFonts w:ascii="Arial" w:hAnsi="Arial" w:cs="Arial"/>
                                            <w:color w:val="auto"/>
                                            <w:szCs w:val="20"/>
                                          </w:rPr>
                                          <w:t>2</w:t>
                                        </w:r>
                                      </w:ins>
                                      <w:del w:id="1" w:author="Author">
                                        <w:r w:rsidRPr="008F224B" w:rsidDel="00C6231E">
                                          <w:rPr>
                                            <w:rStyle w:val="Strong"/>
                                            <w:rFonts w:ascii="Arial" w:hAnsi="Arial" w:cs="Arial"/>
                                            <w:color w:val="auto"/>
                                            <w:szCs w:val="20"/>
                                          </w:rPr>
                                          <w:delText>1</w:delText>
                                        </w:r>
                                      </w:del>
                                    </w:p>
                                  </w:tc>
                                </w:tr>
                                <w:tr w:rsidR="002E55C2" w:rsidRPr="008F224B" w14:paraId="5337CCEE" w14:textId="77777777" w:rsidTr="002E55C2">
                                  <w:trPr>
                                    <w:trHeight w:val="318"/>
                                  </w:trPr>
                                  <w:tc>
                                    <w:tcPr>
                                      <w:tcW w:w="3261" w:type="dxa"/>
                                      <w:shd w:val="clear" w:color="auto" w:fill="auto"/>
                                    </w:tcPr>
                                    <w:p w14:paraId="5669D54A" w14:textId="69586B00" w:rsidR="002E55C2" w:rsidRPr="008F224B" w:rsidRDefault="002E55C2" w:rsidP="00957C65">
                                      <w:pPr>
                                        <w:rPr>
                                          <w:rStyle w:val="Strong"/>
                                          <w:rFonts w:ascii="Arial" w:hAnsi="Arial" w:cs="Arial"/>
                                          <w:color w:val="auto"/>
                                          <w:szCs w:val="20"/>
                                        </w:rPr>
                                      </w:pPr>
                                      <w:r w:rsidRPr="008F224B">
                                        <w:rPr>
                                          <w:rFonts w:ascii="Arial" w:hAnsi="Arial" w:cs="Arial"/>
                                          <w:szCs w:val="20"/>
                                        </w:rPr>
                                        <w:t>Status</w:t>
                                      </w:r>
                                    </w:p>
                                  </w:tc>
                                  <w:tc>
                                    <w:tcPr>
                                      <w:tcW w:w="3685" w:type="dxa"/>
                                      <w:shd w:val="clear" w:color="auto" w:fill="auto"/>
                                    </w:tcPr>
                                    <w:p w14:paraId="3528532F" w14:textId="77777777" w:rsidR="002E55C2" w:rsidRPr="008F224B" w:rsidRDefault="002E55C2" w:rsidP="00957C65">
                                      <w:pPr>
                                        <w:rPr>
                                          <w:rStyle w:val="Strong"/>
                                          <w:rFonts w:ascii="Arial" w:hAnsi="Arial" w:cs="Arial"/>
                                          <w:color w:val="auto"/>
                                          <w:szCs w:val="20"/>
                                        </w:rPr>
                                      </w:pPr>
                                      <w:r w:rsidRPr="008F224B">
                                        <w:rPr>
                                          <w:rFonts w:ascii="Arial" w:hAnsi="Arial" w:cs="Arial"/>
                                          <w:szCs w:val="20"/>
                                        </w:rPr>
                                        <w:t>Date</w:t>
                                      </w:r>
                                    </w:p>
                                  </w:tc>
                                  <w:tc>
                                    <w:tcPr>
                                      <w:tcW w:w="3402" w:type="dxa"/>
                                      <w:shd w:val="clear" w:color="auto" w:fill="auto"/>
                                    </w:tcPr>
                                    <w:p w14:paraId="670C0564" w14:textId="77777777" w:rsidR="002E55C2" w:rsidRPr="008A0100" w:rsidRDefault="002E55C2" w:rsidP="00957C65">
                                      <w:pPr>
                                        <w:rPr>
                                          <w:rStyle w:val="Strong"/>
                                          <w:rFonts w:ascii="Arial" w:hAnsi="Arial" w:cs="Arial"/>
                                          <w:b w:val="0"/>
                                          <w:color w:val="auto"/>
                                          <w:szCs w:val="20"/>
                                        </w:rPr>
                                      </w:pPr>
                                      <w:r w:rsidRPr="008A0100">
                                        <w:rPr>
                                          <w:rStyle w:val="Strong"/>
                                          <w:rFonts w:ascii="Arial" w:hAnsi="Arial" w:cs="Arial"/>
                                          <w:b w:val="0"/>
                                          <w:color w:val="auto"/>
                                          <w:szCs w:val="20"/>
                                        </w:rPr>
                                        <w:t>Classification</w:t>
                                      </w:r>
                                    </w:p>
                                  </w:tc>
                                </w:tr>
                                <w:tr w:rsidR="002E55C2" w:rsidRPr="008F224B" w14:paraId="048E17C8" w14:textId="77777777" w:rsidTr="002E55C2">
                                  <w:trPr>
                                    <w:trHeight w:val="318"/>
                                  </w:trPr>
                                  <w:tc>
                                    <w:tcPr>
                                      <w:tcW w:w="3261" w:type="dxa"/>
                                      <w:shd w:val="clear" w:color="auto" w:fill="auto"/>
                                    </w:tcPr>
                                    <w:p w14:paraId="1EBDAD1D" w14:textId="77777777" w:rsidR="002E55C2" w:rsidRPr="008F224B" w:rsidRDefault="002E55C2" w:rsidP="00957C65">
                                      <w:pPr>
                                        <w:rPr>
                                          <w:rStyle w:val="Strong"/>
                                          <w:rFonts w:ascii="Arial" w:hAnsi="Arial" w:cs="Arial"/>
                                          <w:color w:val="auto"/>
                                          <w:szCs w:val="20"/>
                                        </w:rPr>
                                      </w:pPr>
                                      <w:r w:rsidRPr="008F224B">
                                        <w:rPr>
                                          <w:rStyle w:val="Strong"/>
                                          <w:rFonts w:ascii="Arial" w:hAnsi="Arial" w:cs="Arial"/>
                                          <w:color w:val="auto"/>
                                          <w:szCs w:val="20"/>
                                        </w:rPr>
                                        <w:t>Draft</w:t>
                                      </w:r>
                                    </w:p>
                                  </w:tc>
                                  <w:tc>
                                    <w:tcPr>
                                      <w:tcW w:w="3685" w:type="dxa"/>
                                      <w:shd w:val="clear" w:color="auto" w:fill="auto"/>
                                    </w:tcPr>
                                    <w:p w14:paraId="6DA70587" w14:textId="57DB2368" w:rsidR="002E55C2" w:rsidRPr="008F224B" w:rsidRDefault="00F40671" w:rsidP="00957C65">
                                      <w:pPr>
                                        <w:rPr>
                                          <w:rStyle w:val="Strong"/>
                                          <w:rFonts w:ascii="Arial" w:hAnsi="Arial" w:cs="Arial"/>
                                          <w:color w:val="auto"/>
                                          <w:szCs w:val="20"/>
                                        </w:rPr>
                                      </w:pPr>
                                      <w:del w:id="2" w:author="Author">
                                        <w:r w:rsidRPr="008F224B" w:rsidDel="00C6231E">
                                          <w:rPr>
                                            <w:rStyle w:val="Strong"/>
                                            <w:rFonts w:ascii="Arial" w:hAnsi="Arial" w:cs="Arial"/>
                                            <w:szCs w:val="20"/>
                                          </w:rPr>
                                          <w:delText>27</w:delText>
                                        </w:r>
                                        <w:r w:rsidRPr="008F224B" w:rsidDel="00C6231E">
                                          <w:rPr>
                                            <w:rStyle w:val="Strong"/>
                                            <w:rFonts w:ascii="Arial" w:hAnsi="Arial" w:cs="Arial"/>
                                            <w:szCs w:val="20"/>
                                            <w:vertAlign w:val="superscript"/>
                                          </w:rPr>
                                          <w:delText>th</w:delText>
                                        </w:r>
                                        <w:r w:rsidRPr="008F224B" w:rsidDel="00C6231E">
                                          <w:rPr>
                                            <w:rStyle w:val="Strong"/>
                                            <w:rFonts w:ascii="Arial" w:hAnsi="Arial" w:cs="Arial"/>
                                            <w:szCs w:val="20"/>
                                          </w:rPr>
                                          <w:delText xml:space="preserve"> </w:delText>
                                        </w:r>
                                        <w:r w:rsidR="002E55C2" w:rsidRPr="008F224B" w:rsidDel="00C6231E">
                                          <w:rPr>
                                            <w:rStyle w:val="Strong"/>
                                            <w:rFonts w:ascii="Arial" w:hAnsi="Arial" w:cs="Arial"/>
                                            <w:szCs w:val="20"/>
                                          </w:rPr>
                                          <w:delText>March</w:delText>
                                        </w:r>
                                      </w:del>
                                      <w:ins w:id="3" w:author="Author">
                                        <w:r w:rsidR="00C6231E">
                                          <w:rPr>
                                            <w:rStyle w:val="Strong"/>
                                            <w:rFonts w:ascii="Arial" w:hAnsi="Arial" w:cs="Arial"/>
                                            <w:szCs w:val="20"/>
                                          </w:rPr>
                                          <w:t>2</w:t>
                                        </w:r>
                                        <w:r w:rsidR="00C6231E" w:rsidRPr="00D33B29">
                                          <w:rPr>
                                            <w:rStyle w:val="Strong"/>
                                            <w:rFonts w:ascii="Arial" w:hAnsi="Arial" w:cs="Arial"/>
                                            <w:szCs w:val="20"/>
                                            <w:vertAlign w:val="superscript"/>
                                            <w:rPrChange w:id="4" w:author="Author">
                                              <w:rPr>
                                                <w:rStyle w:val="Strong"/>
                                                <w:rFonts w:ascii="Arial" w:hAnsi="Arial" w:cs="Arial"/>
                                                <w:szCs w:val="20"/>
                                              </w:rPr>
                                            </w:rPrChange>
                                          </w:rPr>
                                          <w:t>nd</w:t>
                                        </w:r>
                                        <w:r w:rsidR="00C6231E">
                                          <w:rPr>
                                            <w:rStyle w:val="Strong"/>
                                            <w:rFonts w:ascii="Arial" w:hAnsi="Arial" w:cs="Arial"/>
                                            <w:szCs w:val="20"/>
                                          </w:rPr>
                                          <w:t xml:space="preserve"> May</w:t>
                                        </w:r>
                                      </w:ins>
                                      <w:r w:rsidR="002E55C2" w:rsidRPr="008F224B">
                                        <w:rPr>
                                          <w:rStyle w:val="Strong"/>
                                          <w:rFonts w:ascii="Arial" w:hAnsi="Arial" w:cs="Arial"/>
                                          <w:szCs w:val="20"/>
                                        </w:rPr>
                                        <w:t xml:space="preserve"> 2023</w:t>
                                      </w:r>
                                    </w:p>
                                  </w:tc>
                                  <w:tc>
                                    <w:tcPr>
                                      <w:tcW w:w="3402" w:type="dxa"/>
                                      <w:shd w:val="clear" w:color="auto" w:fill="auto"/>
                                    </w:tcPr>
                                    <w:p w14:paraId="3B8BFDA3" w14:textId="77777777" w:rsidR="002E55C2" w:rsidRPr="008F224B" w:rsidRDefault="002E55C2" w:rsidP="00957C65">
                                      <w:pPr>
                                        <w:rPr>
                                          <w:rStyle w:val="Strong"/>
                                          <w:rFonts w:ascii="Arial" w:hAnsi="Arial" w:cs="Arial"/>
                                          <w:color w:val="auto"/>
                                          <w:szCs w:val="20"/>
                                        </w:rPr>
                                      </w:pPr>
                                      <w:r w:rsidRPr="008F224B">
                                        <w:rPr>
                                          <w:rStyle w:val="Strong"/>
                                          <w:rFonts w:ascii="Arial" w:hAnsi="Arial" w:cs="Arial"/>
                                          <w:szCs w:val="20"/>
                                        </w:rPr>
                                        <w:t>Public</w:t>
                                      </w:r>
                                    </w:p>
                                  </w:tc>
                                </w:tr>
                              </w:tbl>
                              <w:p w14:paraId="5A3304A8" w14:textId="77777777" w:rsidR="002E55C2" w:rsidRPr="008F224B" w:rsidRDefault="002E55C2" w:rsidP="002E55C2">
                                <w:pPr>
                                  <w:rPr>
                                    <w:rFonts w:ascii="Arial" w:hAnsi="Arial" w:cs="Arial"/>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EE9894" id="_x0000_t202" coordsize="21600,21600" o:spt="202" path="m,l,21600r21600,l21600,xe">
                    <v:stroke joinstyle="miter"/>
                    <v:path gradientshapeok="t" o:connecttype="rect"/>
                  </v:shapetype>
                  <v:shape id="Text Box 7" o:spid="_x0000_s1026" type="#_x0000_t202" style="position:absolute;margin-left:-.25pt;margin-top:.1pt;width:532.7pt;height:72.3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yHFwIAACwEAAAOAAAAZHJzL2Uyb0RvYy54bWysU02P2jAQvVfqf7B8LwkUW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" filled="f" stroked="f" strokeweight=".5pt">
                    <v:textbo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2E55C2" w:rsidRPr="008F224B" w14:paraId="5DD490A1" w14:textId="77777777" w:rsidTr="002E55C2">
                            <w:trPr>
                              <w:trHeight w:val="312"/>
                            </w:trPr>
                            <w:tc>
                              <w:tcPr>
                                <w:tcW w:w="3261" w:type="dxa"/>
                                <w:shd w:val="clear" w:color="auto" w:fill="auto"/>
                              </w:tcPr>
                              <w:p w14:paraId="542D4A24" w14:textId="77777777" w:rsidR="002E55C2" w:rsidRPr="008F224B" w:rsidRDefault="002E55C2" w:rsidP="00FF29E7">
                                <w:pPr>
                                  <w:pStyle w:val="BasicParagraph"/>
                                  <w:rPr>
                                    <w:rFonts w:ascii="Arial" w:hAnsi="Arial" w:cs="Arial"/>
                                    <w:color w:val="auto"/>
                                    <w:sz w:val="20"/>
                                    <w:szCs w:val="20"/>
                                  </w:rPr>
                                </w:pPr>
                                <w:r w:rsidRPr="008F224B">
                                  <w:rPr>
                                    <w:rFonts w:ascii="Arial" w:hAnsi="Arial" w:cs="Arial"/>
                                    <w:color w:val="auto"/>
                                    <w:sz w:val="20"/>
                                    <w:szCs w:val="20"/>
                                  </w:rPr>
                                  <w:t>Document owner</w:t>
                                </w:r>
                              </w:p>
                            </w:tc>
                            <w:tc>
                              <w:tcPr>
                                <w:tcW w:w="3685" w:type="dxa"/>
                                <w:shd w:val="clear" w:color="auto" w:fill="auto"/>
                              </w:tcPr>
                              <w:p w14:paraId="68821886" w14:textId="77777777" w:rsidR="002E55C2" w:rsidRPr="008F224B" w:rsidRDefault="002E55C2" w:rsidP="00FF29E7">
                                <w:pPr>
                                  <w:pStyle w:val="BasicParagraph"/>
                                  <w:rPr>
                                    <w:rFonts w:ascii="Arial" w:hAnsi="Arial" w:cs="Arial"/>
                                    <w:color w:val="auto"/>
                                    <w:sz w:val="20"/>
                                    <w:szCs w:val="20"/>
                                  </w:rPr>
                                </w:pPr>
                                <w:r w:rsidRPr="008F224B">
                                  <w:rPr>
                                    <w:rFonts w:ascii="Arial" w:hAnsi="Arial" w:cs="Arial"/>
                                    <w:color w:val="auto"/>
                                    <w:sz w:val="20"/>
                                    <w:szCs w:val="20"/>
                                  </w:rPr>
                                  <w:t>Document number</w:t>
                                </w:r>
                              </w:p>
                            </w:tc>
                            <w:tc>
                              <w:tcPr>
                                <w:tcW w:w="3402" w:type="dxa"/>
                                <w:shd w:val="clear" w:color="auto" w:fill="auto"/>
                              </w:tcPr>
                              <w:p w14:paraId="61F3B787" w14:textId="5CED92A7" w:rsidR="002E55C2" w:rsidRPr="008F224B" w:rsidRDefault="002E55C2">
                                <w:pPr>
                                  <w:rPr>
                                    <w:rFonts w:ascii="Arial" w:hAnsi="Arial" w:cs="Arial"/>
                                    <w:szCs w:val="20"/>
                                  </w:rPr>
                                </w:pPr>
                                <w:r w:rsidRPr="008F224B">
                                  <w:rPr>
                                    <w:rFonts w:ascii="Arial" w:hAnsi="Arial" w:cs="Arial"/>
                                    <w:szCs w:val="20"/>
                                  </w:rPr>
                                  <w:t xml:space="preserve">Version </w:t>
                                </w:r>
                              </w:p>
                            </w:tc>
                          </w:tr>
                          <w:tr w:rsidR="002E55C2" w:rsidRPr="008F224B" w14:paraId="204A1DE6" w14:textId="77777777" w:rsidTr="002E55C2">
                            <w:trPr>
                              <w:trHeight w:val="318"/>
                            </w:trPr>
                            <w:tc>
                              <w:tcPr>
                                <w:tcW w:w="3261" w:type="dxa"/>
                                <w:shd w:val="clear" w:color="auto" w:fill="auto"/>
                              </w:tcPr>
                              <w:p w14:paraId="3EBD617B" w14:textId="3A99F86D" w:rsidR="002E55C2" w:rsidRPr="008F224B" w:rsidRDefault="001669EB" w:rsidP="00957C65">
                                <w:pPr>
                                  <w:rPr>
                                    <w:rStyle w:val="Strong"/>
                                    <w:rFonts w:ascii="Arial" w:hAnsi="Arial" w:cs="Arial"/>
                                    <w:color w:val="auto"/>
                                    <w:szCs w:val="20"/>
                                  </w:rPr>
                                </w:pPr>
                                <w:r w:rsidRPr="008F224B">
                                  <w:rPr>
                                    <w:rStyle w:val="Strong"/>
                                    <w:rFonts w:ascii="Arial" w:hAnsi="Arial" w:cs="Arial"/>
                                    <w:color w:val="auto"/>
                                    <w:szCs w:val="20"/>
                                  </w:rPr>
                                  <w:t>BSC and REC Code Bodies</w:t>
                                </w:r>
                              </w:p>
                            </w:tc>
                            <w:tc>
                              <w:tcPr>
                                <w:tcW w:w="3685" w:type="dxa"/>
                                <w:shd w:val="clear" w:color="auto" w:fill="auto"/>
                              </w:tcPr>
                              <w:p w14:paraId="0251823B" w14:textId="1DE5CF7A" w:rsidR="002E55C2" w:rsidRPr="008F224B" w:rsidRDefault="00FB4FB1" w:rsidP="00957C65">
                                <w:pPr>
                                  <w:rPr>
                                    <w:rStyle w:val="Strong"/>
                                    <w:rFonts w:ascii="Arial" w:hAnsi="Arial" w:cs="Arial"/>
                                    <w:color w:val="auto"/>
                                    <w:szCs w:val="20"/>
                                  </w:rPr>
                                </w:pPr>
                                <w:r>
                                  <w:rPr>
                                    <w:rStyle w:val="Strong"/>
                                    <w:rFonts w:ascii="Arial" w:hAnsi="Arial" w:cs="Arial"/>
                                    <w:color w:val="auto"/>
                                    <w:szCs w:val="20"/>
                                  </w:rPr>
                                  <w:t>MHHS-</w:t>
                                </w:r>
                                <w:r w:rsidR="00AD4B56" w:rsidRPr="008F224B">
                                  <w:rPr>
                                    <w:rStyle w:val="Strong"/>
                                    <w:rFonts w:ascii="Arial" w:hAnsi="Arial" w:cs="Arial"/>
                                    <w:color w:val="auto"/>
                                    <w:szCs w:val="20"/>
                                  </w:rPr>
                                  <w:t>DEL</w:t>
                                </w:r>
                                <w:r w:rsidR="008A0100">
                                  <w:rPr>
                                    <w:rStyle w:val="Strong"/>
                                    <w:rFonts w:ascii="Arial" w:hAnsi="Arial" w:cs="Arial"/>
                                    <w:color w:val="auto"/>
                                    <w:szCs w:val="20"/>
                                  </w:rPr>
                                  <w:t>1118</w:t>
                                </w:r>
                              </w:p>
                            </w:tc>
                            <w:tc>
                              <w:tcPr>
                                <w:tcW w:w="3402" w:type="dxa"/>
                                <w:shd w:val="clear" w:color="auto" w:fill="auto"/>
                              </w:tcPr>
                              <w:p w14:paraId="0BFDBD0C" w14:textId="1EA704CE" w:rsidR="002E55C2" w:rsidRPr="008F224B" w:rsidRDefault="001669EB" w:rsidP="00957C65">
                                <w:pPr>
                                  <w:rPr>
                                    <w:rStyle w:val="Strong"/>
                                    <w:rFonts w:ascii="Arial" w:hAnsi="Arial" w:cs="Arial"/>
                                    <w:color w:val="auto"/>
                                    <w:szCs w:val="20"/>
                                  </w:rPr>
                                </w:pPr>
                                <w:r w:rsidRPr="008F224B">
                                  <w:rPr>
                                    <w:rStyle w:val="Strong"/>
                                    <w:rFonts w:ascii="Arial" w:hAnsi="Arial" w:cs="Arial"/>
                                    <w:color w:val="auto"/>
                                    <w:szCs w:val="20"/>
                                  </w:rPr>
                                  <w:t>0.</w:t>
                                </w:r>
                                <w:ins w:id="5" w:author="Author">
                                  <w:r w:rsidR="00C6231E">
                                    <w:rPr>
                                      <w:rStyle w:val="Strong"/>
                                      <w:rFonts w:ascii="Arial" w:hAnsi="Arial" w:cs="Arial"/>
                                      <w:color w:val="auto"/>
                                      <w:szCs w:val="20"/>
                                    </w:rPr>
                                    <w:t>2</w:t>
                                  </w:r>
                                </w:ins>
                                <w:del w:id="6" w:author="Author">
                                  <w:r w:rsidRPr="008F224B" w:rsidDel="00C6231E">
                                    <w:rPr>
                                      <w:rStyle w:val="Strong"/>
                                      <w:rFonts w:ascii="Arial" w:hAnsi="Arial" w:cs="Arial"/>
                                      <w:color w:val="auto"/>
                                      <w:szCs w:val="20"/>
                                    </w:rPr>
                                    <w:delText>1</w:delText>
                                  </w:r>
                                </w:del>
                              </w:p>
                            </w:tc>
                          </w:tr>
                          <w:tr w:rsidR="002E55C2" w:rsidRPr="008F224B" w14:paraId="5337CCEE" w14:textId="77777777" w:rsidTr="002E55C2">
                            <w:trPr>
                              <w:trHeight w:val="318"/>
                            </w:trPr>
                            <w:tc>
                              <w:tcPr>
                                <w:tcW w:w="3261" w:type="dxa"/>
                                <w:shd w:val="clear" w:color="auto" w:fill="auto"/>
                              </w:tcPr>
                              <w:p w14:paraId="5669D54A" w14:textId="69586B00" w:rsidR="002E55C2" w:rsidRPr="008F224B" w:rsidRDefault="002E55C2" w:rsidP="00957C65">
                                <w:pPr>
                                  <w:rPr>
                                    <w:rStyle w:val="Strong"/>
                                    <w:rFonts w:ascii="Arial" w:hAnsi="Arial" w:cs="Arial"/>
                                    <w:color w:val="auto"/>
                                    <w:szCs w:val="20"/>
                                  </w:rPr>
                                </w:pPr>
                                <w:r w:rsidRPr="008F224B">
                                  <w:rPr>
                                    <w:rFonts w:ascii="Arial" w:hAnsi="Arial" w:cs="Arial"/>
                                    <w:szCs w:val="20"/>
                                  </w:rPr>
                                  <w:t>Status</w:t>
                                </w:r>
                              </w:p>
                            </w:tc>
                            <w:tc>
                              <w:tcPr>
                                <w:tcW w:w="3685" w:type="dxa"/>
                                <w:shd w:val="clear" w:color="auto" w:fill="auto"/>
                              </w:tcPr>
                              <w:p w14:paraId="3528532F" w14:textId="77777777" w:rsidR="002E55C2" w:rsidRPr="008F224B" w:rsidRDefault="002E55C2" w:rsidP="00957C65">
                                <w:pPr>
                                  <w:rPr>
                                    <w:rStyle w:val="Strong"/>
                                    <w:rFonts w:ascii="Arial" w:hAnsi="Arial" w:cs="Arial"/>
                                    <w:color w:val="auto"/>
                                    <w:szCs w:val="20"/>
                                  </w:rPr>
                                </w:pPr>
                                <w:r w:rsidRPr="008F224B">
                                  <w:rPr>
                                    <w:rFonts w:ascii="Arial" w:hAnsi="Arial" w:cs="Arial"/>
                                    <w:szCs w:val="20"/>
                                  </w:rPr>
                                  <w:t>Date</w:t>
                                </w:r>
                              </w:p>
                            </w:tc>
                            <w:tc>
                              <w:tcPr>
                                <w:tcW w:w="3402" w:type="dxa"/>
                                <w:shd w:val="clear" w:color="auto" w:fill="auto"/>
                              </w:tcPr>
                              <w:p w14:paraId="670C0564" w14:textId="77777777" w:rsidR="002E55C2" w:rsidRPr="008A0100" w:rsidRDefault="002E55C2" w:rsidP="00957C65">
                                <w:pPr>
                                  <w:rPr>
                                    <w:rStyle w:val="Strong"/>
                                    <w:rFonts w:ascii="Arial" w:hAnsi="Arial" w:cs="Arial"/>
                                    <w:b w:val="0"/>
                                    <w:color w:val="auto"/>
                                    <w:szCs w:val="20"/>
                                  </w:rPr>
                                </w:pPr>
                                <w:r w:rsidRPr="008A0100">
                                  <w:rPr>
                                    <w:rStyle w:val="Strong"/>
                                    <w:rFonts w:ascii="Arial" w:hAnsi="Arial" w:cs="Arial"/>
                                    <w:b w:val="0"/>
                                    <w:color w:val="auto"/>
                                    <w:szCs w:val="20"/>
                                  </w:rPr>
                                  <w:t>Classification</w:t>
                                </w:r>
                              </w:p>
                            </w:tc>
                          </w:tr>
                          <w:tr w:rsidR="002E55C2" w:rsidRPr="008F224B" w14:paraId="048E17C8" w14:textId="77777777" w:rsidTr="002E55C2">
                            <w:trPr>
                              <w:trHeight w:val="318"/>
                            </w:trPr>
                            <w:tc>
                              <w:tcPr>
                                <w:tcW w:w="3261" w:type="dxa"/>
                                <w:shd w:val="clear" w:color="auto" w:fill="auto"/>
                              </w:tcPr>
                              <w:p w14:paraId="1EBDAD1D" w14:textId="77777777" w:rsidR="002E55C2" w:rsidRPr="008F224B" w:rsidRDefault="002E55C2" w:rsidP="00957C65">
                                <w:pPr>
                                  <w:rPr>
                                    <w:rStyle w:val="Strong"/>
                                    <w:rFonts w:ascii="Arial" w:hAnsi="Arial" w:cs="Arial"/>
                                    <w:color w:val="auto"/>
                                    <w:szCs w:val="20"/>
                                  </w:rPr>
                                </w:pPr>
                                <w:r w:rsidRPr="008F224B">
                                  <w:rPr>
                                    <w:rStyle w:val="Strong"/>
                                    <w:rFonts w:ascii="Arial" w:hAnsi="Arial" w:cs="Arial"/>
                                    <w:color w:val="auto"/>
                                    <w:szCs w:val="20"/>
                                  </w:rPr>
                                  <w:t>Draft</w:t>
                                </w:r>
                              </w:p>
                            </w:tc>
                            <w:tc>
                              <w:tcPr>
                                <w:tcW w:w="3685" w:type="dxa"/>
                                <w:shd w:val="clear" w:color="auto" w:fill="auto"/>
                              </w:tcPr>
                              <w:p w14:paraId="6DA70587" w14:textId="57DB2368" w:rsidR="002E55C2" w:rsidRPr="008F224B" w:rsidRDefault="00F40671" w:rsidP="00957C65">
                                <w:pPr>
                                  <w:rPr>
                                    <w:rStyle w:val="Strong"/>
                                    <w:rFonts w:ascii="Arial" w:hAnsi="Arial" w:cs="Arial"/>
                                    <w:color w:val="auto"/>
                                    <w:szCs w:val="20"/>
                                  </w:rPr>
                                </w:pPr>
                                <w:del w:id="7" w:author="Author">
                                  <w:r w:rsidRPr="008F224B" w:rsidDel="00C6231E">
                                    <w:rPr>
                                      <w:rStyle w:val="Strong"/>
                                      <w:rFonts w:ascii="Arial" w:hAnsi="Arial" w:cs="Arial"/>
                                      <w:szCs w:val="20"/>
                                    </w:rPr>
                                    <w:delText>27</w:delText>
                                  </w:r>
                                  <w:r w:rsidRPr="008F224B" w:rsidDel="00C6231E">
                                    <w:rPr>
                                      <w:rStyle w:val="Strong"/>
                                      <w:rFonts w:ascii="Arial" w:hAnsi="Arial" w:cs="Arial"/>
                                      <w:szCs w:val="20"/>
                                      <w:vertAlign w:val="superscript"/>
                                    </w:rPr>
                                    <w:delText>th</w:delText>
                                  </w:r>
                                  <w:r w:rsidRPr="008F224B" w:rsidDel="00C6231E">
                                    <w:rPr>
                                      <w:rStyle w:val="Strong"/>
                                      <w:rFonts w:ascii="Arial" w:hAnsi="Arial" w:cs="Arial"/>
                                      <w:szCs w:val="20"/>
                                    </w:rPr>
                                    <w:delText xml:space="preserve"> </w:delText>
                                  </w:r>
                                  <w:r w:rsidR="002E55C2" w:rsidRPr="008F224B" w:rsidDel="00C6231E">
                                    <w:rPr>
                                      <w:rStyle w:val="Strong"/>
                                      <w:rFonts w:ascii="Arial" w:hAnsi="Arial" w:cs="Arial"/>
                                      <w:szCs w:val="20"/>
                                    </w:rPr>
                                    <w:delText>March</w:delText>
                                  </w:r>
                                </w:del>
                                <w:ins w:id="8" w:author="Author">
                                  <w:r w:rsidR="00C6231E">
                                    <w:rPr>
                                      <w:rStyle w:val="Strong"/>
                                      <w:rFonts w:ascii="Arial" w:hAnsi="Arial" w:cs="Arial"/>
                                      <w:szCs w:val="20"/>
                                    </w:rPr>
                                    <w:t>2</w:t>
                                  </w:r>
                                  <w:r w:rsidR="00C6231E" w:rsidRPr="00D33B29">
                                    <w:rPr>
                                      <w:rStyle w:val="Strong"/>
                                      <w:rFonts w:ascii="Arial" w:hAnsi="Arial" w:cs="Arial"/>
                                      <w:szCs w:val="20"/>
                                      <w:vertAlign w:val="superscript"/>
                                      <w:rPrChange w:id="9" w:author="Author">
                                        <w:rPr>
                                          <w:rStyle w:val="Strong"/>
                                          <w:rFonts w:ascii="Arial" w:hAnsi="Arial" w:cs="Arial"/>
                                          <w:szCs w:val="20"/>
                                        </w:rPr>
                                      </w:rPrChange>
                                    </w:rPr>
                                    <w:t>nd</w:t>
                                  </w:r>
                                  <w:r w:rsidR="00C6231E">
                                    <w:rPr>
                                      <w:rStyle w:val="Strong"/>
                                      <w:rFonts w:ascii="Arial" w:hAnsi="Arial" w:cs="Arial"/>
                                      <w:szCs w:val="20"/>
                                    </w:rPr>
                                    <w:t xml:space="preserve"> May</w:t>
                                  </w:r>
                                </w:ins>
                                <w:r w:rsidR="002E55C2" w:rsidRPr="008F224B">
                                  <w:rPr>
                                    <w:rStyle w:val="Strong"/>
                                    <w:rFonts w:ascii="Arial" w:hAnsi="Arial" w:cs="Arial"/>
                                    <w:szCs w:val="20"/>
                                  </w:rPr>
                                  <w:t xml:space="preserve"> 2023</w:t>
                                </w:r>
                              </w:p>
                            </w:tc>
                            <w:tc>
                              <w:tcPr>
                                <w:tcW w:w="3402" w:type="dxa"/>
                                <w:shd w:val="clear" w:color="auto" w:fill="auto"/>
                              </w:tcPr>
                              <w:p w14:paraId="3B8BFDA3" w14:textId="77777777" w:rsidR="002E55C2" w:rsidRPr="008F224B" w:rsidRDefault="002E55C2" w:rsidP="00957C65">
                                <w:pPr>
                                  <w:rPr>
                                    <w:rStyle w:val="Strong"/>
                                    <w:rFonts w:ascii="Arial" w:hAnsi="Arial" w:cs="Arial"/>
                                    <w:color w:val="auto"/>
                                    <w:szCs w:val="20"/>
                                  </w:rPr>
                                </w:pPr>
                                <w:r w:rsidRPr="008F224B">
                                  <w:rPr>
                                    <w:rStyle w:val="Strong"/>
                                    <w:rFonts w:ascii="Arial" w:hAnsi="Arial" w:cs="Arial"/>
                                    <w:szCs w:val="20"/>
                                  </w:rPr>
                                  <w:t>Public</w:t>
                                </w:r>
                              </w:p>
                            </w:tc>
                          </w:tr>
                        </w:tbl>
                        <w:p w14:paraId="5A3304A8" w14:textId="77777777" w:rsidR="002E55C2" w:rsidRPr="008F224B" w:rsidRDefault="002E55C2" w:rsidP="002E55C2">
                          <w:pPr>
                            <w:rPr>
                              <w:rFonts w:ascii="Arial" w:hAnsi="Arial" w:cs="Arial"/>
                              <w:szCs w:val="20"/>
                            </w:rPr>
                          </w:pPr>
                        </w:p>
                      </w:txbxContent>
                    </v:textbox>
                    <w10:wrap type="square"/>
                  </v:shape>
                </w:pict>
              </mc:Fallback>
            </mc:AlternateContent>
          </w:r>
        </w:p>
      </w:sdtContent>
    </w:sdt>
    <w:p w14:paraId="62E62EB3" w14:textId="5599B6F2" w:rsidR="00904DD4" w:rsidRDefault="00904DD4">
      <w:pPr>
        <w:spacing w:after="160" w:line="259" w:lineRule="auto"/>
      </w:pPr>
      <w:r>
        <w:br w:type="page"/>
      </w:r>
    </w:p>
    <w:bookmarkStart w:id="10" w:name="_Toc133595604" w:displacedByCustomXml="next"/>
    <w:sdt>
      <w:sdtPr>
        <w:rPr>
          <w:rFonts w:asciiTheme="minorHAnsi" w:hAnsiTheme="minorHAnsi" w:cstheme="minorBidi"/>
          <w:b w:val="0"/>
          <w:bCs w:val="0"/>
          <w:color w:val="041425" w:themeColor="text1"/>
          <w:sz w:val="22"/>
          <w:szCs w:val="22"/>
        </w:rPr>
        <w:id w:val="1815970385"/>
        <w:docPartObj>
          <w:docPartGallery w:val="Table of Contents"/>
          <w:docPartUnique/>
        </w:docPartObj>
      </w:sdtPr>
      <w:sdtContent>
        <w:p w14:paraId="73374A87" w14:textId="5CAFE4B7" w:rsidR="00E03B82" w:rsidRPr="00E85582" w:rsidRDefault="436F466C" w:rsidP="00924FC6">
          <w:pPr>
            <w:pStyle w:val="Heading1"/>
          </w:pPr>
          <w:r>
            <w:t>Contents</w:t>
          </w:r>
          <w:bookmarkEnd w:id="10"/>
        </w:p>
        <w:p w14:paraId="68242883" w14:textId="70CECC40" w:rsidR="00A039A7" w:rsidRDefault="3A482CAB" w:rsidP="00A039A7">
          <w:pPr>
            <w:pStyle w:val="TOC1"/>
            <w:rPr>
              <w:rFonts w:eastAsiaTheme="minorEastAsia"/>
              <w:color w:val="auto"/>
              <w:lang w:eastAsia="en-GB"/>
            </w:rPr>
          </w:pPr>
          <w:r>
            <w:fldChar w:fldCharType="begin"/>
          </w:r>
          <w:r w:rsidR="001165A6">
            <w:instrText>TOC \o "1-2" \h \z \u</w:instrText>
          </w:r>
          <w:r>
            <w:fldChar w:fldCharType="separate"/>
          </w:r>
          <w:hyperlink w:anchor="_Toc133595604" w:history="1">
            <w:r w:rsidR="00A039A7" w:rsidRPr="009075B2">
              <w:rPr>
                <w:rStyle w:val="Hyperlink"/>
              </w:rPr>
              <w:t>1</w:t>
            </w:r>
            <w:r w:rsidR="00A039A7">
              <w:rPr>
                <w:rFonts w:eastAsiaTheme="minorEastAsia"/>
                <w:color w:val="auto"/>
                <w:lang w:eastAsia="en-GB"/>
              </w:rPr>
              <w:tab/>
            </w:r>
            <w:r w:rsidR="00A039A7" w:rsidRPr="009075B2">
              <w:rPr>
                <w:rStyle w:val="Hyperlink"/>
              </w:rPr>
              <w:t>Contents</w:t>
            </w:r>
            <w:r w:rsidR="00A039A7">
              <w:rPr>
                <w:webHidden/>
              </w:rPr>
              <w:tab/>
            </w:r>
            <w:r w:rsidR="00A039A7">
              <w:rPr>
                <w:webHidden/>
              </w:rPr>
              <w:fldChar w:fldCharType="begin"/>
            </w:r>
            <w:r w:rsidR="00A039A7">
              <w:rPr>
                <w:webHidden/>
              </w:rPr>
              <w:instrText xml:space="preserve"> PAGEREF _Toc133595604 \h </w:instrText>
            </w:r>
            <w:r w:rsidR="00A039A7">
              <w:rPr>
                <w:webHidden/>
              </w:rPr>
            </w:r>
            <w:r w:rsidR="00A039A7">
              <w:rPr>
                <w:webHidden/>
              </w:rPr>
              <w:fldChar w:fldCharType="separate"/>
            </w:r>
            <w:r w:rsidR="00A039A7">
              <w:rPr>
                <w:webHidden/>
              </w:rPr>
              <w:t>1</w:t>
            </w:r>
            <w:r w:rsidR="00A039A7">
              <w:rPr>
                <w:webHidden/>
              </w:rPr>
              <w:fldChar w:fldCharType="end"/>
            </w:r>
          </w:hyperlink>
        </w:p>
        <w:p w14:paraId="4E331230" w14:textId="49D2E738" w:rsidR="00A039A7" w:rsidRDefault="00A039A7" w:rsidP="00A039A7">
          <w:pPr>
            <w:pStyle w:val="TOC1"/>
            <w:rPr>
              <w:rFonts w:eastAsiaTheme="minorEastAsia"/>
              <w:color w:val="auto"/>
              <w:lang w:eastAsia="en-GB"/>
            </w:rPr>
          </w:pPr>
          <w:hyperlink w:anchor="_Toc133595605" w:history="1">
            <w:r w:rsidRPr="009075B2">
              <w:rPr>
                <w:rStyle w:val="Hyperlink"/>
              </w:rPr>
              <w:t>2</w:t>
            </w:r>
            <w:r>
              <w:rPr>
                <w:rFonts w:eastAsiaTheme="minorEastAsia"/>
                <w:color w:val="auto"/>
                <w:lang w:eastAsia="en-GB"/>
              </w:rPr>
              <w:tab/>
            </w:r>
            <w:r w:rsidRPr="009075B2">
              <w:rPr>
                <w:rStyle w:val="Hyperlink"/>
              </w:rPr>
              <w:t>House Keeping</w:t>
            </w:r>
            <w:r>
              <w:rPr>
                <w:webHidden/>
              </w:rPr>
              <w:tab/>
            </w:r>
            <w:r>
              <w:rPr>
                <w:webHidden/>
              </w:rPr>
              <w:fldChar w:fldCharType="begin"/>
            </w:r>
            <w:r>
              <w:rPr>
                <w:webHidden/>
              </w:rPr>
              <w:instrText xml:space="preserve"> PAGEREF _Toc133595605 \h </w:instrText>
            </w:r>
            <w:r>
              <w:rPr>
                <w:webHidden/>
              </w:rPr>
            </w:r>
            <w:r>
              <w:rPr>
                <w:webHidden/>
              </w:rPr>
              <w:fldChar w:fldCharType="separate"/>
            </w:r>
            <w:r>
              <w:rPr>
                <w:webHidden/>
              </w:rPr>
              <w:t>2</w:t>
            </w:r>
            <w:r>
              <w:rPr>
                <w:webHidden/>
              </w:rPr>
              <w:fldChar w:fldCharType="end"/>
            </w:r>
          </w:hyperlink>
        </w:p>
        <w:p w14:paraId="184DAB29" w14:textId="1ED68A12" w:rsidR="00A039A7" w:rsidRDefault="00A039A7">
          <w:pPr>
            <w:pStyle w:val="TOC2"/>
            <w:rPr>
              <w:rFonts w:eastAsiaTheme="minorEastAsia"/>
              <w:noProof/>
              <w:color w:val="auto"/>
              <w:lang w:eastAsia="en-GB"/>
            </w:rPr>
          </w:pPr>
          <w:hyperlink w:anchor="_Toc133595606" w:history="1">
            <w:r w:rsidRPr="009075B2">
              <w:rPr>
                <w:rStyle w:val="Hyperlink"/>
                <w:noProof/>
              </w:rPr>
              <w:t>2.1 Change Record</w:t>
            </w:r>
            <w:r>
              <w:rPr>
                <w:noProof/>
                <w:webHidden/>
              </w:rPr>
              <w:tab/>
            </w:r>
            <w:r>
              <w:rPr>
                <w:noProof/>
                <w:webHidden/>
              </w:rPr>
              <w:fldChar w:fldCharType="begin"/>
            </w:r>
            <w:r>
              <w:rPr>
                <w:noProof/>
                <w:webHidden/>
              </w:rPr>
              <w:instrText xml:space="preserve"> PAGEREF _Toc133595606 \h </w:instrText>
            </w:r>
            <w:r>
              <w:rPr>
                <w:noProof/>
                <w:webHidden/>
              </w:rPr>
            </w:r>
            <w:r>
              <w:rPr>
                <w:noProof/>
                <w:webHidden/>
              </w:rPr>
              <w:fldChar w:fldCharType="separate"/>
            </w:r>
            <w:r>
              <w:rPr>
                <w:noProof/>
                <w:webHidden/>
              </w:rPr>
              <w:t>2</w:t>
            </w:r>
            <w:r>
              <w:rPr>
                <w:noProof/>
                <w:webHidden/>
              </w:rPr>
              <w:fldChar w:fldCharType="end"/>
            </w:r>
          </w:hyperlink>
        </w:p>
        <w:p w14:paraId="76ABF0B3" w14:textId="54C36462" w:rsidR="00A039A7" w:rsidRDefault="00A039A7">
          <w:pPr>
            <w:pStyle w:val="TOC2"/>
            <w:rPr>
              <w:rFonts w:eastAsiaTheme="minorEastAsia"/>
              <w:noProof/>
              <w:color w:val="auto"/>
              <w:lang w:eastAsia="en-GB"/>
            </w:rPr>
          </w:pPr>
          <w:hyperlink w:anchor="_Toc133595607" w:history="1">
            <w:r w:rsidRPr="009075B2">
              <w:rPr>
                <w:rStyle w:val="Hyperlink"/>
                <w:noProof/>
              </w:rPr>
              <w:t>2.2 Linked Documents</w:t>
            </w:r>
            <w:r>
              <w:rPr>
                <w:noProof/>
                <w:webHidden/>
              </w:rPr>
              <w:tab/>
            </w:r>
            <w:r>
              <w:rPr>
                <w:noProof/>
                <w:webHidden/>
              </w:rPr>
              <w:fldChar w:fldCharType="begin"/>
            </w:r>
            <w:r>
              <w:rPr>
                <w:noProof/>
                <w:webHidden/>
              </w:rPr>
              <w:instrText xml:space="preserve"> PAGEREF _Toc133595607 \h </w:instrText>
            </w:r>
            <w:r>
              <w:rPr>
                <w:noProof/>
                <w:webHidden/>
              </w:rPr>
            </w:r>
            <w:r>
              <w:rPr>
                <w:noProof/>
                <w:webHidden/>
              </w:rPr>
              <w:fldChar w:fldCharType="separate"/>
            </w:r>
            <w:r>
              <w:rPr>
                <w:noProof/>
                <w:webHidden/>
              </w:rPr>
              <w:t>2</w:t>
            </w:r>
            <w:r>
              <w:rPr>
                <w:noProof/>
                <w:webHidden/>
              </w:rPr>
              <w:fldChar w:fldCharType="end"/>
            </w:r>
          </w:hyperlink>
        </w:p>
        <w:p w14:paraId="3D3DF4B2" w14:textId="3D94A45B" w:rsidR="00A039A7" w:rsidRDefault="00A039A7" w:rsidP="00A039A7">
          <w:pPr>
            <w:pStyle w:val="TOC1"/>
            <w:rPr>
              <w:rFonts w:eastAsiaTheme="minorEastAsia"/>
              <w:color w:val="auto"/>
              <w:lang w:eastAsia="en-GB"/>
            </w:rPr>
          </w:pPr>
          <w:hyperlink w:anchor="_Toc133595608" w:history="1">
            <w:r w:rsidRPr="009075B2">
              <w:rPr>
                <w:rStyle w:val="Hyperlink"/>
              </w:rPr>
              <w:t>3</w:t>
            </w:r>
            <w:r>
              <w:rPr>
                <w:rFonts w:eastAsiaTheme="minorEastAsia"/>
                <w:color w:val="auto"/>
                <w:lang w:eastAsia="en-GB"/>
              </w:rPr>
              <w:tab/>
            </w:r>
            <w:r w:rsidRPr="009075B2">
              <w:rPr>
                <w:rStyle w:val="Hyperlink"/>
              </w:rPr>
              <w:t>Executive Summary – Applicable to all participants</w:t>
            </w:r>
            <w:r>
              <w:rPr>
                <w:webHidden/>
              </w:rPr>
              <w:tab/>
            </w:r>
            <w:r>
              <w:rPr>
                <w:webHidden/>
              </w:rPr>
              <w:fldChar w:fldCharType="begin"/>
            </w:r>
            <w:r>
              <w:rPr>
                <w:webHidden/>
              </w:rPr>
              <w:instrText xml:space="preserve"> PAGEREF _Toc133595608 \h </w:instrText>
            </w:r>
            <w:r>
              <w:rPr>
                <w:webHidden/>
              </w:rPr>
            </w:r>
            <w:r>
              <w:rPr>
                <w:webHidden/>
              </w:rPr>
              <w:fldChar w:fldCharType="separate"/>
            </w:r>
            <w:r>
              <w:rPr>
                <w:webHidden/>
              </w:rPr>
              <w:t>2</w:t>
            </w:r>
            <w:r>
              <w:rPr>
                <w:webHidden/>
              </w:rPr>
              <w:fldChar w:fldCharType="end"/>
            </w:r>
          </w:hyperlink>
        </w:p>
        <w:p w14:paraId="0CE11946" w14:textId="7B805C0A" w:rsidR="00A039A7" w:rsidRDefault="00A039A7" w:rsidP="00A039A7">
          <w:pPr>
            <w:pStyle w:val="TOC1"/>
            <w:rPr>
              <w:rFonts w:eastAsiaTheme="minorEastAsia"/>
              <w:color w:val="auto"/>
              <w:lang w:eastAsia="en-GB"/>
            </w:rPr>
          </w:pPr>
          <w:hyperlink w:anchor="_Toc133595609" w:history="1">
            <w:r w:rsidRPr="009075B2">
              <w:rPr>
                <w:rStyle w:val="Hyperlink"/>
              </w:rPr>
              <w:t>4</w:t>
            </w:r>
            <w:r>
              <w:rPr>
                <w:rFonts w:eastAsiaTheme="minorEastAsia"/>
                <w:color w:val="auto"/>
                <w:lang w:eastAsia="en-GB"/>
              </w:rPr>
              <w:tab/>
            </w:r>
            <w:r w:rsidRPr="009075B2">
              <w:rPr>
                <w:rStyle w:val="Hyperlink"/>
              </w:rPr>
              <w:t>Introduction - Applicable to all participants</w:t>
            </w:r>
            <w:r>
              <w:rPr>
                <w:webHidden/>
              </w:rPr>
              <w:tab/>
            </w:r>
            <w:r>
              <w:rPr>
                <w:webHidden/>
              </w:rPr>
              <w:fldChar w:fldCharType="begin"/>
            </w:r>
            <w:r>
              <w:rPr>
                <w:webHidden/>
              </w:rPr>
              <w:instrText xml:space="preserve"> PAGEREF _Toc133595609 \h </w:instrText>
            </w:r>
            <w:r>
              <w:rPr>
                <w:webHidden/>
              </w:rPr>
            </w:r>
            <w:r>
              <w:rPr>
                <w:webHidden/>
              </w:rPr>
              <w:fldChar w:fldCharType="separate"/>
            </w:r>
            <w:r>
              <w:rPr>
                <w:webHidden/>
              </w:rPr>
              <w:t>3</w:t>
            </w:r>
            <w:r>
              <w:rPr>
                <w:webHidden/>
              </w:rPr>
              <w:fldChar w:fldCharType="end"/>
            </w:r>
          </w:hyperlink>
        </w:p>
        <w:p w14:paraId="32934648" w14:textId="68AE5F8E" w:rsidR="00A039A7" w:rsidRDefault="00A039A7" w:rsidP="00A039A7">
          <w:pPr>
            <w:pStyle w:val="TOC1"/>
            <w:rPr>
              <w:rFonts w:eastAsiaTheme="minorEastAsia"/>
              <w:color w:val="auto"/>
              <w:lang w:eastAsia="en-GB"/>
            </w:rPr>
          </w:pPr>
          <w:hyperlink w:anchor="_Toc133595610" w:history="1">
            <w:r w:rsidRPr="009075B2">
              <w:rPr>
                <w:rStyle w:val="Hyperlink"/>
              </w:rPr>
              <w:t>5</w:t>
            </w:r>
            <w:r>
              <w:rPr>
                <w:rFonts w:eastAsiaTheme="minorEastAsia"/>
                <w:color w:val="auto"/>
                <w:lang w:eastAsia="en-GB"/>
              </w:rPr>
              <w:tab/>
            </w:r>
            <w:r w:rsidRPr="009075B2">
              <w:rPr>
                <w:rStyle w:val="Hyperlink"/>
              </w:rPr>
              <w:t>Purpose and Principles - Applicable to all participants</w:t>
            </w:r>
            <w:r>
              <w:rPr>
                <w:webHidden/>
              </w:rPr>
              <w:tab/>
            </w:r>
            <w:r>
              <w:rPr>
                <w:webHidden/>
              </w:rPr>
              <w:fldChar w:fldCharType="begin"/>
            </w:r>
            <w:r>
              <w:rPr>
                <w:webHidden/>
              </w:rPr>
              <w:instrText xml:space="preserve"> PAGEREF _Toc133595610 \h </w:instrText>
            </w:r>
            <w:r>
              <w:rPr>
                <w:webHidden/>
              </w:rPr>
            </w:r>
            <w:r>
              <w:rPr>
                <w:webHidden/>
              </w:rPr>
              <w:fldChar w:fldCharType="separate"/>
            </w:r>
            <w:r>
              <w:rPr>
                <w:webHidden/>
              </w:rPr>
              <w:t>5</w:t>
            </w:r>
            <w:r>
              <w:rPr>
                <w:webHidden/>
              </w:rPr>
              <w:fldChar w:fldCharType="end"/>
            </w:r>
          </w:hyperlink>
        </w:p>
        <w:p w14:paraId="56FC064E" w14:textId="05AA77D8" w:rsidR="00A039A7" w:rsidRDefault="00A039A7" w:rsidP="00A039A7">
          <w:pPr>
            <w:pStyle w:val="TOC1"/>
            <w:rPr>
              <w:rFonts w:eastAsiaTheme="minorEastAsia"/>
              <w:color w:val="auto"/>
              <w:lang w:eastAsia="en-GB"/>
            </w:rPr>
          </w:pPr>
          <w:hyperlink w:anchor="_Toc133595611" w:history="1">
            <w:r w:rsidRPr="009075B2">
              <w:rPr>
                <w:rStyle w:val="Hyperlink"/>
              </w:rPr>
              <w:t>6</w:t>
            </w:r>
            <w:r>
              <w:rPr>
                <w:rFonts w:eastAsiaTheme="minorEastAsia"/>
                <w:color w:val="auto"/>
                <w:lang w:eastAsia="en-GB"/>
              </w:rPr>
              <w:tab/>
            </w:r>
            <w:r w:rsidRPr="009075B2">
              <w:rPr>
                <w:rStyle w:val="Hyperlink"/>
              </w:rPr>
              <w:t>Qualification Routes - Applicable to all participants</w:t>
            </w:r>
            <w:r>
              <w:rPr>
                <w:webHidden/>
              </w:rPr>
              <w:tab/>
            </w:r>
            <w:r>
              <w:rPr>
                <w:webHidden/>
              </w:rPr>
              <w:fldChar w:fldCharType="begin"/>
            </w:r>
            <w:r>
              <w:rPr>
                <w:webHidden/>
              </w:rPr>
              <w:instrText xml:space="preserve"> PAGEREF _Toc133595611 \h </w:instrText>
            </w:r>
            <w:r>
              <w:rPr>
                <w:webHidden/>
              </w:rPr>
            </w:r>
            <w:r>
              <w:rPr>
                <w:webHidden/>
              </w:rPr>
              <w:fldChar w:fldCharType="separate"/>
            </w:r>
            <w:r>
              <w:rPr>
                <w:webHidden/>
              </w:rPr>
              <w:t>6</w:t>
            </w:r>
            <w:r>
              <w:rPr>
                <w:webHidden/>
              </w:rPr>
              <w:fldChar w:fldCharType="end"/>
            </w:r>
          </w:hyperlink>
        </w:p>
        <w:p w14:paraId="1D8AC97C" w14:textId="4916ADC8" w:rsidR="00A039A7" w:rsidRDefault="00A039A7" w:rsidP="00A039A7">
          <w:pPr>
            <w:pStyle w:val="TOC1"/>
            <w:rPr>
              <w:rFonts w:eastAsiaTheme="minorEastAsia"/>
              <w:color w:val="auto"/>
              <w:lang w:eastAsia="en-GB"/>
            </w:rPr>
          </w:pPr>
          <w:hyperlink w:anchor="_Toc133595612" w:history="1">
            <w:r w:rsidRPr="009075B2">
              <w:rPr>
                <w:rStyle w:val="Hyperlink"/>
              </w:rPr>
              <w:t>7</w:t>
            </w:r>
            <w:r>
              <w:rPr>
                <w:rFonts w:eastAsiaTheme="minorEastAsia"/>
                <w:color w:val="auto"/>
                <w:lang w:eastAsia="en-GB"/>
              </w:rPr>
              <w:tab/>
            </w:r>
            <w:r w:rsidRPr="009075B2">
              <w:rPr>
                <w:rStyle w:val="Hyperlink"/>
              </w:rPr>
              <w:t>Scope of MHHS Qualification- Applicable to all participants</w:t>
            </w:r>
            <w:r>
              <w:rPr>
                <w:webHidden/>
              </w:rPr>
              <w:tab/>
            </w:r>
            <w:r>
              <w:rPr>
                <w:webHidden/>
              </w:rPr>
              <w:fldChar w:fldCharType="begin"/>
            </w:r>
            <w:r>
              <w:rPr>
                <w:webHidden/>
              </w:rPr>
              <w:instrText xml:space="preserve"> PAGEREF _Toc133595612 \h </w:instrText>
            </w:r>
            <w:r>
              <w:rPr>
                <w:webHidden/>
              </w:rPr>
            </w:r>
            <w:r>
              <w:rPr>
                <w:webHidden/>
              </w:rPr>
              <w:fldChar w:fldCharType="separate"/>
            </w:r>
            <w:r>
              <w:rPr>
                <w:webHidden/>
              </w:rPr>
              <w:t>6</w:t>
            </w:r>
            <w:r>
              <w:rPr>
                <w:webHidden/>
              </w:rPr>
              <w:fldChar w:fldCharType="end"/>
            </w:r>
          </w:hyperlink>
        </w:p>
        <w:p w14:paraId="70606A25" w14:textId="28D55983" w:rsidR="00A039A7" w:rsidRDefault="00A039A7">
          <w:pPr>
            <w:pStyle w:val="TOC2"/>
            <w:tabs>
              <w:tab w:val="left" w:pos="660"/>
            </w:tabs>
            <w:rPr>
              <w:rFonts w:eastAsiaTheme="minorEastAsia"/>
              <w:noProof/>
              <w:color w:val="auto"/>
              <w:lang w:eastAsia="en-GB"/>
            </w:rPr>
          </w:pPr>
          <w:hyperlink w:anchor="_Toc133595613" w:history="1">
            <w:r w:rsidRPr="009075B2">
              <w:rPr>
                <w:rStyle w:val="Hyperlink"/>
                <w:noProof/>
              </w:rPr>
              <w:t>7.1</w:t>
            </w:r>
            <w:r>
              <w:rPr>
                <w:rFonts w:eastAsiaTheme="minorEastAsia"/>
                <w:noProof/>
                <w:color w:val="auto"/>
                <w:lang w:eastAsia="en-GB"/>
              </w:rPr>
              <w:tab/>
            </w:r>
            <w:r w:rsidRPr="009075B2">
              <w:rPr>
                <w:rStyle w:val="Hyperlink"/>
                <w:noProof/>
              </w:rPr>
              <w:t>Market Roles included in MHHS Qualification</w:t>
            </w:r>
            <w:r>
              <w:rPr>
                <w:noProof/>
                <w:webHidden/>
              </w:rPr>
              <w:tab/>
            </w:r>
            <w:r>
              <w:rPr>
                <w:noProof/>
                <w:webHidden/>
              </w:rPr>
              <w:fldChar w:fldCharType="begin"/>
            </w:r>
            <w:r>
              <w:rPr>
                <w:noProof/>
                <w:webHidden/>
              </w:rPr>
              <w:instrText xml:space="preserve"> PAGEREF _Toc133595613 \h </w:instrText>
            </w:r>
            <w:r>
              <w:rPr>
                <w:noProof/>
                <w:webHidden/>
              </w:rPr>
            </w:r>
            <w:r>
              <w:rPr>
                <w:noProof/>
                <w:webHidden/>
              </w:rPr>
              <w:fldChar w:fldCharType="separate"/>
            </w:r>
            <w:r>
              <w:rPr>
                <w:noProof/>
                <w:webHidden/>
              </w:rPr>
              <w:t>6</w:t>
            </w:r>
            <w:r>
              <w:rPr>
                <w:noProof/>
                <w:webHidden/>
              </w:rPr>
              <w:fldChar w:fldCharType="end"/>
            </w:r>
          </w:hyperlink>
        </w:p>
        <w:p w14:paraId="3DD4EDF3" w14:textId="7EB53AC9" w:rsidR="00A039A7" w:rsidRDefault="00A039A7">
          <w:pPr>
            <w:pStyle w:val="TOC2"/>
            <w:tabs>
              <w:tab w:val="left" w:pos="660"/>
            </w:tabs>
            <w:rPr>
              <w:rFonts w:eastAsiaTheme="minorEastAsia"/>
              <w:noProof/>
              <w:color w:val="auto"/>
              <w:lang w:eastAsia="en-GB"/>
            </w:rPr>
          </w:pPr>
          <w:hyperlink w:anchor="_Toc133595614" w:history="1">
            <w:r w:rsidRPr="009075B2">
              <w:rPr>
                <w:rStyle w:val="Hyperlink"/>
                <w:noProof/>
              </w:rPr>
              <w:t>7.2</w:t>
            </w:r>
            <w:r>
              <w:rPr>
                <w:rFonts w:eastAsiaTheme="minorEastAsia"/>
                <w:noProof/>
                <w:color w:val="auto"/>
                <w:lang w:eastAsia="en-GB"/>
              </w:rPr>
              <w:tab/>
            </w:r>
            <w:r w:rsidRPr="009075B2">
              <w:rPr>
                <w:rStyle w:val="Hyperlink"/>
                <w:noProof/>
              </w:rPr>
              <w:t>The importance of completing MHHS Qualification</w:t>
            </w:r>
            <w:r>
              <w:rPr>
                <w:noProof/>
                <w:webHidden/>
              </w:rPr>
              <w:tab/>
            </w:r>
            <w:r>
              <w:rPr>
                <w:noProof/>
                <w:webHidden/>
              </w:rPr>
              <w:fldChar w:fldCharType="begin"/>
            </w:r>
            <w:r>
              <w:rPr>
                <w:noProof/>
                <w:webHidden/>
              </w:rPr>
              <w:instrText xml:space="preserve"> PAGEREF _Toc133595614 \h </w:instrText>
            </w:r>
            <w:r>
              <w:rPr>
                <w:noProof/>
                <w:webHidden/>
              </w:rPr>
            </w:r>
            <w:r>
              <w:rPr>
                <w:noProof/>
                <w:webHidden/>
              </w:rPr>
              <w:fldChar w:fldCharType="separate"/>
            </w:r>
            <w:r>
              <w:rPr>
                <w:noProof/>
                <w:webHidden/>
              </w:rPr>
              <w:t>7</w:t>
            </w:r>
            <w:r>
              <w:rPr>
                <w:noProof/>
                <w:webHidden/>
              </w:rPr>
              <w:fldChar w:fldCharType="end"/>
            </w:r>
          </w:hyperlink>
        </w:p>
        <w:p w14:paraId="2CB95B52" w14:textId="42316265" w:rsidR="00A039A7" w:rsidRDefault="00A039A7">
          <w:pPr>
            <w:pStyle w:val="TOC2"/>
            <w:tabs>
              <w:tab w:val="left" w:pos="660"/>
            </w:tabs>
            <w:rPr>
              <w:rFonts w:eastAsiaTheme="minorEastAsia"/>
              <w:noProof/>
              <w:color w:val="auto"/>
              <w:lang w:eastAsia="en-GB"/>
            </w:rPr>
          </w:pPr>
          <w:hyperlink w:anchor="_Toc133595615" w:history="1">
            <w:r w:rsidRPr="009075B2">
              <w:rPr>
                <w:rStyle w:val="Hyperlink"/>
                <w:noProof/>
              </w:rPr>
              <w:t>7.3</w:t>
            </w:r>
            <w:r>
              <w:rPr>
                <w:rFonts w:eastAsiaTheme="minorEastAsia"/>
                <w:noProof/>
                <w:color w:val="auto"/>
                <w:lang w:eastAsia="en-GB"/>
              </w:rPr>
              <w:tab/>
            </w:r>
            <w:r w:rsidRPr="009075B2">
              <w:rPr>
                <w:rStyle w:val="Hyperlink"/>
                <w:noProof/>
              </w:rPr>
              <w:t>Requirements included in Scope</w:t>
            </w:r>
            <w:r>
              <w:rPr>
                <w:noProof/>
                <w:webHidden/>
              </w:rPr>
              <w:tab/>
            </w:r>
            <w:r>
              <w:rPr>
                <w:noProof/>
                <w:webHidden/>
              </w:rPr>
              <w:fldChar w:fldCharType="begin"/>
            </w:r>
            <w:r>
              <w:rPr>
                <w:noProof/>
                <w:webHidden/>
              </w:rPr>
              <w:instrText xml:space="preserve"> PAGEREF _Toc133595615 \h </w:instrText>
            </w:r>
            <w:r>
              <w:rPr>
                <w:noProof/>
                <w:webHidden/>
              </w:rPr>
            </w:r>
            <w:r>
              <w:rPr>
                <w:noProof/>
                <w:webHidden/>
              </w:rPr>
              <w:fldChar w:fldCharType="separate"/>
            </w:r>
            <w:r>
              <w:rPr>
                <w:noProof/>
                <w:webHidden/>
              </w:rPr>
              <w:t>8</w:t>
            </w:r>
            <w:r>
              <w:rPr>
                <w:noProof/>
                <w:webHidden/>
              </w:rPr>
              <w:fldChar w:fldCharType="end"/>
            </w:r>
          </w:hyperlink>
        </w:p>
        <w:p w14:paraId="5DF11CAC" w14:textId="0387625D" w:rsidR="00A039A7" w:rsidRDefault="00A039A7">
          <w:pPr>
            <w:pStyle w:val="TOC2"/>
            <w:tabs>
              <w:tab w:val="left" w:pos="660"/>
            </w:tabs>
            <w:rPr>
              <w:rFonts w:eastAsiaTheme="minorEastAsia"/>
              <w:noProof/>
              <w:color w:val="auto"/>
              <w:lang w:eastAsia="en-GB"/>
            </w:rPr>
          </w:pPr>
          <w:hyperlink w:anchor="_Toc133595616" w:history="1">
            <w:r w:rsidRPr="009075B2">
              <w:rPr>
                <w:rStyle w:val="Hyperlink"/>
                <w:noProof/>
              </w:rPr>
              <w:t>7.4</w:t>
            </w:r>
            <w:r>
              <w:rPr>
                <w:rFonts w:eastAsiaTheme="minorEastAsia"/>
                <w:noProof/>
                <w:color w:val="auto"/>
                <w:lang w:eastAsia="en-GB"/>
              </w:rPr>
              <w:tab/>
            </w:r>
            <w:r w:rsidRPr="009075B2">
              <w:rPr>
                <w:rStyle w:val="Hyperlink"/>
                <w:noProof/>
              </w:rPr>
              <w:t>Interaction with Programme Readiness Assessments</w:t>
            </w:r>
            <w:r>
              <w:rPr>
                <w:noProof/>
                <w:webHidden/>
              </w:rPr>
              <w:tab/>
            </w:r>
            <w:r>
              <w:rPr>
                <w:noProof/>
                <w:webHidden/>
              </w:rPr>
              <w:fldChar w:fldCharType="begin"/>
            </w:r>
            <w:r>
              <w:rPr>
                <w:noProof/>
                <w:webHidden/>
              </w:rPr>
              <w:instrText xml:space="preserve"> PAGEREF _Toc133595616 \h </w:instrText>
            </w:r>
            <w:r>
              <w:rPr>
                <w:noProof/>
                <w:webHidden/>
              </w:rPr>
            </w:r>
            <w:r>
              <w:rPr>
                <w:noProof/>
                <w:webHidden/>
              </w:rPr>
              <w:fldChar w:fldCharType="separate"/>
            </w:r>
            <w:r>
              <w:rPr>
                <w:noProof/>
                <w:webHidden/>
              </w:rPr>
              <w:t>9</w:t>
            </w:r>
            <w:r>
              <w:rPr>
                <w:noProof/>
                <w:webHidden/>
              </w:rPr>
              <w:fldChar w:fldCharType="end"/>
            </w:r>
          </w:hyperlink>
        </w:p>
        <w:p w14:paraId="05E5E20E" w14:textId="0C1AAEFC" w:rsidR="00A039A7" w:rsidRDefault="00A039A7">
          <w:pPr>
            <w:pStyle w:val="TOC2"/>
            <w:tabs>
              <w:tab w:val="left" w:pos="660"/>
            </w:tabs>
            <w:rPr>
              <w:rFonts w:eastAsiaTheme="minorEastAsia"/>
              <w:noProof/>
              <w:color w:val="auto"/>
              <w:lang w:eastAsia="en-GB"/>
            </w:rPr>
          </w:pPr>
          <w:hyperlink w:anchor="_Toc133595617" w:history="1">
            <w:r w:rsidRPr="009075B2">
              <w:rPr>
                <w:rStyle w:val="Hyperlink"/>
                <w:noProof/>
              </w:rPr>
              <w:t>7.5</w:t>
            </w:r>
            <w:r>
              <w:rPr>
                <w:rFonts w:eastAsiaTheme="minorEastAsia"/>
                <w:noProof/>
                <w:color w:val="auto"/>
                <w:lang w:eastAsia="en-GB"/>
              </w:rPr>
              <w:tab/>
            </w:r>
            <w:r w:rsidRPr="009075B2">
              <w:rPr>
                <w:rStyle w:val="Hyperlink"/>
                <w:noProof/>
              </w:rPr>
              <w:t>Interaction with Current Audits and Considerations</w:t>
            </w:r>
            <w:r>
              <w:rPr>
                <w:noProof/>
                <w:webHidden/>
              </w:rPr>
              <w:tab/>
            </w:r>
            <w:r>
              <w:rPr>
                <w:noProof/>
                <w:webHidden/>
              </w:rPr>
              <w:fldChar w:fldCharType="begin"/>
            </w:r>
            <w:r>
              <w:rPr>
                <w:noProof/>
                <w:webHidden/>
              </w:rPr>
              <w:instrText xml:space="preserve"> PAGEREF _Toc133595617 \h </w:instrText>
            </w:r>
            <w:r>
              <w:rPr>
                <w:noProof/>
                <w:webHidden/>
              </w:rPr>
            </w:r>
            <w:r>
              <w:rPr>
                <w:noProof/>
                <w:webHidden/>
              </w:rPr>
              <w:fldChar w:fldCharType="separate"/>
            </w:r>
            <w:r>
              <w:rPr>
                <w:noProof/>
                <w:webHidden/>
              </w:rPr>
              <w:t>9</w:t>
            </w:r>
            <w:r>
              <w:rPr>
                <w:noProof/>
                <w:webHidden/>
              </w:rPr>
              <w:fldChar w:fldCharType="end"/>
            </w:r>
          </w:hyperlink>
        </w:p>
        <w:p w14:paraId="5F1DF851" w14:textId="4A893E8D" w:rsidR="00A039A7" w:rsidRDefault="00A039A7">
          <w:pPr>
            <w:pStyle w:val="TOC2"/>
            <w:tabs>
              <w:tab w:val="left" w:pos="660"/>
            </w:tabs>
            <w:rPr>
              <w:rFonts w:eastAsiaTheme="minorEastAsia"/>
              <w:noProof/>
              <w:color w:val="auto"/>
              <w:lang w:eastAsia="en-GB"/>
            </w:rPr>
          </w:pPr>
          <w:hyperlink w:anchor="_Toc133595618" w:history="1">
            <w:r w:rsidRPr="009075B2">
              <w:rPr>
                <w:rStyle w:val="Hyperlink"/>
                <w:noProof/>
              </w:rPr>
              <w:t>7.6</w:t>
            </w:r>
            <w:r>
              <w:rPr>
                <w:rFonts w:eastAsiaTheme="minorEastAsia"/>
                <w:noProof/>
                <w:color w:val="auto"/>
                <w:lang w:eastAsia="en-GB"/>
              </w:rPr>
              <w:tab/>
            </w:r>
            <w:r w:rsidRPr="009075B2">
              <w:rPr>
                <w:rStyle w:val="Hyperlink"/>
                <w:noProof/>
              </w:rPr>
              <w:t>Activities not in-scope for MHHS Qualification</w:t>
            </w:r>
            <w:r>
              <w:rPr>
                <w:noProof/>
                <w:webHidden/>
              </w:rPr>
              <w:tab/>
            </w:r>
            <w:r>
              <w:rPr>
                <w:noProof/>
                <w:webHidden/>
              </w:rPr>
              <w:fldChar w:fldCharType="begin"/>
            </w:r>
            <w:r>
              <w:rPr>
                <w:noProof/>
                <w:webHidden/>
              </w:rPr>
              <w:instrText xml:space="preserve"> PAGEREF _Toc133595618 \h </w:instrText>
            </w:r>
            <w:r>
              <w:rPr>
                <w:noProof/>
                <w:webHidden/>
              </w:rPr>
            </w:r>
            <w:r>
              <w:rPr>
                <w:noProof/>
                <w:webHidden/>
              </w:rPr>
              <w:fldChar w:fldCharType="separate"/>
            </w:r>
            <w:r>
              <w:rPr>
                <w:noProof/>
                <w:webHidden/>
              </w:rPr>
              <w:t>10</w:t>
            </w:r>
            <w:r>
              <w:rPr>
                <w:noProof/>
                <w:webHidden/>
              </w:rPr>
              <w:fldChar w:fldCharType="end"/>
            </w:r>
          </w:hyperlink>
        </w:p>
        <w:p w14:paraId="1BCC3556" w14:textId="02848890" w:rsidR="00A039A7" w:rsidRDefault="00A039A7" w:rsidP="00A039A7">
          <w:pPr>
            <w:pStyle w:val="TOC1"/>
            <w:rPr>
              <w:rFonts w:eastAsiaTheme="minorEastAsia"/>
              <w:color w:val="auto"/>
              <w:lang w:eastAsia="en-GB"/>
            </w:rPr>
          </w:pPr>
          <w:hyperlink w:anchor="_Toc133595619" w:history="1">
            <w:r w:rsidRPr="009075B2">
              <w:rPr>
                <w:rStyle w:val="Hyperlink"/>
              </w:rPr>
              <w:t>8</w:t>
            </w:r>
            <w:r>
              <w:rPr>
                <w:rFonts w:eastAsiaTheme="minorEastAsia"/>
                <w:color w:val="auto"/>
                <w:lang w:eastAsia="en-GB"/>
              </w:rPr>
              <w:tab/>
            </w:r>
            <w:r w:rsidRPr="009075B2">
              <w:rPr>
                <w:rStyle w:val="Hyperlink"/>
              </w:rPr>
              <w:t>Roles and Responsibilities - Applicable to all participants</w:t>
            </w:r>
            <w:r>
              <w:rPr>
                <w:webHidden/>
              </w:rPr>
              <w:tab/>
            </w:r>
            <w:r>
              <w:rPr>
                <w:webHidden/>
              </w:rPr>
              <w:fldChar w:fldCharType="begin"/>
            </w:r>
            <w:r>
              <w:rPr>
                <w:webHidden/>
              </w:rPr>
              <w:instrText xml:space="preserve"> PAGEREF _Toc133595619 \h </w:instrText>
            </w:r>
            <w:r>
              <w:rPr>
                <w:webHidden/>
              </w:rPr>
            </w:r>
            <w:r>
              <w:rPr>
                <w:webHidden/>
              </w:rPr>
              <w:fldChar w:fldCharType="separate"/>
            </w:r>
            <w:r>
              <w:rPr>
                <w:webHidden/>
              </w:rPr>
              <w:t>10</w:t>
            </w:r>
            <w:r>
              <w:rPr>
                <w:webHidden/>
              </w:rPr>
              <w:fldChar w:fldCharType="end"/>
            </w:r>
          </w:hyperlink>
        </w:p>
        <w:p w14:paraId="0426EC07" w14:textId="4E79A50F" w:rsidR="00A039A7" w:rsidRDefault="00A039A7" w:rsidP="00A039A7">
          <w:pPr>
            <w:pStyle w:val="TOC1"/>
            <w:rPr>
              <w:rFonts w:eastAsiaTheme="minorEastAsia"/>
              <w:color w:val="auto"/>
              <w:lang w:eastAsia="en-GB"/>
            </w:rPr>
          </w:pPr>
          <w:hyperlink w:anchor="_Toc133595620" w:history="1">
            <w:r w:rsidRPr="009075B2">
              <w:rPr>
                <w:rStyle w:val="Hyperlink"/>
              </w:rPr>
              <w:t>9</w:t>
            </w:r>
            <w:r>
              <w:rPr>
                <w:rFonts w:eastAsiaTheme="minorEastAsia"/>
                <w:color w:val="auto"/>
                <w:lang w:eastAsia="en-GB"/>
              </w:rPr>
              <w:tab/>
            </w:r>
            <w:r w:rsidRPr="009075B2">
              <w:rPr>
                <w:rStyle w:val="Hyperlink"/>
              </w:rPr>
              <w:t>MHHS Qualification Approach- Applicable to all participants</w:t>
            </w:r>
            <w:r>
              <w:rPr>
                <w:webHidden/>
              </w:rPr>
              <w:tab/>
            </w:r>
            <w:r>
              <w:rPr>
                <w:webHidden/>
              </w:rPr>
              <w:fldChar w:fldCharType="begin"/>
            </w:r>
            <w:r>
              <w:rPr>
                <w:webHidden/>
              </w:rPr>
              <w:instrText xml:space="preserve"> PAGEREF _Toc133595620 \h </w:instrText>
            </w:r>
            <w:r>
              <w:rPr>
                <w:webHidden/>
              </w:rPr>
            </w:r>
            <w:r>
              <w:rPr>
                <w:webHidden/>
              </w:rPr>
              <w:fldChar w:fldCharType="separate"/>
            </w:r>
            <w:r>
              <w:rPr>
                <w:webHidden/>
              </w:rPr>
              <w:t>12</w:t>
            </w:r>
            <w:r>
              <w:rPr>
                <w:webHidden/>
              </w:rPr>
              <w:fldChar w:fldCharType="end"/>
            </w:r>
          </w:hyperlink>
        </w:p>
        <w:p w14:paraId="64397C77" w14:textId="0ED45910" w:rsidR="00A039A7" w:rsidRDefault="00A039A7">
          <w:pPr>
            <w:pStyle w:val="TOC2"/>
            <w:tabs>
              <w:tab w:val="left" w:pos="660"/>
            </w:tabs>
            <w:rPr>
              <w:rFonts w:eastAsiaTheme="minorEastAsia"/>
              <w:noProof/>
              <w:color w:val="auto"/>
              <w:lang w:eastAsia="en-GB"/>
            </w:rPr>
          </w:pPr>
          <w:hyperlink w:anchor="_Toc133595621" w:history="1">
            <w:r w:rsidRPr="009075B2">
              <w:rPr>
                <w:rStyle w:val="Hyperlink"/>
                <w:noProof/>
              </w:rPr>
              <w:t>9.1</w:t>
            </w:r>
            <w:r>
              <w:rPr>
                <w:rFonts w:eastAsiaTheme="minorEastAsia"/>
                <w:noProof/>
                <w:color w:val="auto"/>
                <w:lang w:eastAsia="en-GB"/>
              </w:rPr>
              <w:tab/>
            </w:r>
            <w:r w:rsidRPr="009075B2">
              <w:rPr>
                <w:rStyle w:val="Hyperlink"/>
                <w:noProof/>
              </w:rPr>
              <w:t>High-level MHHS Qualification Requirements</w:t>
            </w:r>
            <w:r>
              <w:rPr>
                <w:noProof/>
                <w:webHidden/>
              </w:rPr>
              <w:tab/>
            </w:r>
            <w:r>
              <w:rPr>
                <w:noProof/>
                <w:webHidden/>
              </w:rPr>
              <w:fldChar w:fldCharType="begin"/>
            </w:r>
            <w:r>
              <w:rPr>
                <w:noProof/>
                <w:webHidden/>
              </w:rPr>
              <w:instrText xml:space="preserve"> PAGEREF _Toc133595621 \h </w:instrText>
            </w:r>
            <w:r>
              <w:rPr>
                <w:noProof/>
                <w:webHidden/>
              </w:rPr>
            </w:r>
            <w:r>
              <w:rPr>
                <w:noProof/>
                <w:webHidden/>
              </w:rPr>
              <w:fldChar w:fldCharType="separate"/>
            </w:r>
            <w:r>
              <w:rPr>
                <w:noProof/>
                <w:webHidden/>
              </w:rPr>
              <w:t>12</w:t>
            </w:r>
            <w:r>
              <w:rPr>
                <w:noProof/>
                <w:webHidden/>
              </w:rPr>
              <w:fldChar w:fldCharType="end"/>
            </w:r>
          </w:hyperlink>
        </w:p>
        <w:p w14:paraId="0C68DCB7" w14:textId="07B05051" w:rsidR="00A039A7" w:rsidRDefault="00A039A7">
          <w:pPr>
            <w:pStyle w:val="TOC2"/>
            <w:tabs>
              <w:tab w:val="left" w:pos="660"/>
            </w:tabs>
            <w:rPr>
              <w:rFonts w:eastAsiaTheme="minorEastAsia"/>
              <w:noProof/>
              <w:color w:val="auto"/>
              <w:lang w:eastAsia="en-GB"/>
            </w:rPr>
          </w:pPr>
          <w:hyperlink w:anchor="_Toc133595622" w:history="1">
            <w:r w:rsidRPr="009075B2">
              <w:rPr>
                <w:rStyle w:val="Hyperlink"/>
                <w:noProof/>
              </w:rPr>
              <w:t>9.2</w:t>
            </w:r>
            <w:r>
              <w:rPr>
                <w:rFonts w:eastAsiaTheme="minorEastAsia"/>
                <w:noProof/>
                <w:color w:val="auto"/>
                <w:lang w:eastAsia="en-GB"/>
              </w:rPr>
              <w:tab/>
            </w:r>
            <w:r w:rsidRPr="009075B2">
              <w:rPr>
                <w:rStyle w:val="Hyperlink"/>
                <w:noProof/>
              </w:rPr>
              <w:t>High level MHHS Qualification Process</w:t>
            </w:r>
            <w:r>
              <w:rPr>
                <w:noProof/>
                <w:webHidden/>
              </w:rPr>
              <w:tab/>
            </w:r>
            <w:r>
              <w:rPr>
                <w:noProof/>
                <w:webHidden/>
              </w:rPr>
              <w:fldChar w:fldCharType="begin"/>
            </w:r>
            <w:r>
              <w:rPr>
                <w:noProof/>
                <w:webHidden/>
              </w:rPr>
              <w:instrText xml:space="preserve"> PAGEREF _Toc133595622 \h </w:instrText>
            </w:r>
            <w:r>
              <w:rPr>
                <w:noProof/>
                <w:webHidden/>
              </w:rPr>
            </w:r>
            <w:r>
              <w:rPr>
                <w:noProof/>
                <w:webHidden/>
              </w:rPr>
              <w:fldChar w:fldCharType="separate"/>
            </w:r>
            <w:r>
              <w:rPr>
                <w:noProof/>
                <w:webHidden/>
              </w:rPr>
              <w:t>12</w:t>
            </w:r>
            <w:r>
              <w:rPr>
                <w:noProof/>
                <w:webHidden/>
              </w:rPr>
              <w:fldChar w:fldCharType="end"/>
            </w:r>
          </w:hyperlink>
        </w:p>
        <w:p w14:paraId="2DE81925" w14:textId="20CBEED2" w:rsidR="00A039A7" w:rsidRDefault="00A039A7" w:rsidP="00A039A7">
          <w:pPr>
            <w:pStyle w:val="TOC1"/>
            <w:rPr>
              <w:rFonts w:eastAsiaTheme="minorEastAsia"/>
              <w:color w:val="auto"/>
              <w:lang w:eastAsia="en-GB"/>
            </w:rPr>
          </w:pPr>
          <w:hyperlink w:anchor="_Toc133595623" w:history="1">
            <w:r w:rsidRPr="009075B2">
              <w:rPr>
                <w:rStyle w:val="Hyperlink"/>
              </w:rPr>
              <w:t>10</w:t>
            </w:r>
            <w:r>
              <w:rPr>
                <w:rFonts w:eastAsiaTheme="minorEastAsia"/>
                <w:color w:val="auto"/>
                <w:lang w:eastAsia="en-GB"/>
              </w:rPr>
              <w:tab/>
            </w:r>
            <w:r w:rsidRPr="009075B2">
              <w:rPr>
                <w:rStyle w:val="Hyperlink"/>
              </w:rPr>
              <w:t>MHHS Qualification Planning- Applicable to all participants</w:t>
            </w:r>
            <w:r>
              <w:rPr>
                <w:webHidden/>
              </w:rPr>
              <w:tab/>
            </w:r>
            <w:r>
              <w:rPr>
                <w:webHidden/>
              </w:rPr>
              <w:fldChar w:fldCharType="begin"/>
            </w:r>
            <w:r>
              <w:rPr>
                <w:webHidden/>
              </w:rPr>
              <w:instrText xml:space="preserve"> PAGEREF _Toc133595623 \h </w:instrText>
            </w:r>
            <w:r>
              <w:rPr>
                <w:webHidden/>
              </w:rPr>
            </w:r>
            <w:r>
              <w:rPr>
                <w:webHidden/>
              </w:rPr>
              <w:fldChar w:fldCharType="separate"/>
            </w:r>
            <w:r>
              <w:rPr>
                <w:webHidden/>
              </w:rPr>
              <w:t>16</w:t>
            </w:r>
            <w:r>
              <w:rPr>
                <w:webHidden/>
              </w:rPr>
              <w:fldChar w:fldCharType="end"/>
            </w:r>
          </w:hyperlink>
        </w:p>
        <w:p w14:paraId="3C1970EA" w14:textId="0242508A" w:rsidR="00A039A7" w:rsidRDefault="00A039A7">
          <w:pPr>
            <w:pStyle w:val="TOC2"/>
            <w:tabs>
              <w:tab w:val="left" w:pos="660"/>
            </w:tabs>
            <w:rPr>
              <w:rFonts w:eastAsiaTheme="minorEastAsia"/>
              <w:noProof/>
              <w:color w:val="auto"/>
              <w:lang w:eastAsia="en-GB"/>
            </w:rPr>
          </w:pPr>
          <w:hyperlink w:anchor="_Toc133595624" w:history="1">
            <w:r w:rsidRPr="009075B2">
              <w:rPr>
                <w:rStyle w:val="Hyperlink"/>
                <w:noProof/>
              </w:rPr>
              <w:t>10.1</w:t>
            </w:r>
            <w:r>
              <w:rPr>
                <w:rFonts w:eastAsiaTheme="minorEastAsia"/>
                <w:noProof/>
                <w:color w:val="auto"/>
                <w:lang w:eastAsia="en-GB"/>
              </w:rPr>
              <w:tab/>
            </w:r>
            <w:r w:rsidRPr="009075B2">
              <w:rPr>
                <w:rStyle w:val="Hyperlink"/>
                <w:noProof/>
              </w:rPr>
              <w:t>High Level MHHS Qualification Plan</w:t>
            </w:r>
            <w:r>
              <w:rPr>
                <w:noProof/>
                <w:webHidden/>
              </w:rPr>
              <w:tab/>
            </w:r>
            <w:r>
              <w:rPr>
                <w:noProof/>
                <w:webHidden/>
              </w:rPr>
              <w:fldChar w:fldCharType="begin"/>
            </w:r>
            <w:r>
              <w:rPr>
                <w:noProof/>
                <w:webHidden/>
              </w:rPr>
              <w:instrText xml:space="preserve"> PAGEREF _Toc133595624 \h </w:instrText>
            </w:r>
            <w:r>
              <w:rPr>
                <w:noProof/>
                <w:webHidden/>
              </w:rPr>
            </w:r>
            <w:r>
              <w:rPr>
                <w:noProof/>
                <w:webHidden/>
              </w:rPr>
              <w:fldChar w:fldCharType="separate"/>
            </w:r>
            <w:r>
              <w:rPr>
                <w:noProof/>
                <w:webHidden/>
              </w:rPr>
              <w:t>16</w:t>
            </w:r>
            <w:r>
              <w:rPr>
                <w:noProof/>
                <w:webHidden/>
              </w:rPr>
              <w:fldChar w:fldCharType="end"/>
            </w:r>
          </w:hyperlink>
        </w:p>
        <w:p w14:paraId="370D9DFF" w14:textId="18C931ED" w:rsidR="00A039A7" w:rsidRDefault="00A039A7">
          <w:pPr>
            <w:pStyle w:val="TOC2"/>
            <w:tabs>
              <w:tab w:val="left" w:pos="660"/>
            </w:tabs>
            <w:rPr>
              <w:rFonts w:eastAsiaTheme="minorEastAsia"/>
              <w:noProof/>
              <w:color w:val="auto"/>
              <w:lang w:eastAsia="en-GB"/>
            </w:rPr>
          </w:pPr>
          <w:hyperlink w:anchor="_Toc133595625" w:history="1">
            <w:r w:rsidRPr="009075B2">
              <w:rPr>
                <w:rStyle w:val="Hyperlink"/>
                <w:noProof/>
              </w:rPr>
              <w:t>10.2</w:t>
            </w:r>
            <w:r>
              <w:rPr>
                <w:rFonts w:eastAsiaTheme="minorEastAsia"/>
                <w:noProof/>
                <w:color w:val="auto"/>
                <w:lang w:eastAsia="en-GB"/>
              </w:rPr>
              <w:tab/>
            </w:r>
            <w:r w:rsidRPr="009075B2">
              <w:rPr>
                <w:rStyle w:val="Hyperlink"/>
                <w:noProof/>
              </w:rPr>
              <w:t>Deliverables and Dependencies for Code Body Delivery of MHHS Qualification</w:t>
            </w:r>
            <w:r>
              <w:rPr>
                <w:noProof/>
                <w:webHidden/>
              </w:rPr>
              <w:tab/>
            </w:r>
            <w:r>
              <w:rPr>
                <w:noProof/>
                <w:webHidden/>
              </w:rPr>
              <w:fldChar w:fldCharType="begin"/>
            </w:r>
            <w:r>
              <w:rPr>
                <w:noProof/>
                <w:webHidden/>
              </w:rPr>
              <w:instrText xml:space="preserve"> PAGEREF _Toc133595625 \h </w:instrText>
            </w:r>
            <w:r>
              <w:rPr>
                <w:noProof/>
                <w:webHidden/>
              </w:rPr>
            </w:r>
            <w:r>
              <w:rPr>
                <w:noProof/>
                <w:webHidden/>
              </w:rPr>
              <w:fldChar w:fldCharType="separate"/>
            </w:r>
            <w:r>
              <w:rPr>
                <w:noProof/>
                <w:webHidden/>
              </w:rPr>
              <w:t>16</w:t>
            </w:r>
            <w:r>
              <w:rPr>
                <w:noProof/>
                <w:webHidden/>
              </w:rPr>
              <w:fldChar w:fldCharType="end"/>
            </w:r>
          </w:hyperlink>
        </w:p>
        <w:p w14:paraId="20730313" w14:textId="19003271" w:rsidR="00A039A7" w:rsidRDefault="00A039A7">
          <w:pPr>
            <w:pStyle w:val="TOC2"/>
            <w:tabs>
              <w:tab w:val="left" w:pos="660"/>
            </w:tabs>
            <w:rPr>
              <w:rFonts w:eastAsiaTheme="minorEastAsia"/>
              <w:noProof/>
              <w:color w:val="auto"/>
              <w:lang w:eastAsia="en-GB"/>
            </w:rPr>
          </w:pPr>
          <w:hyperlink w:anchor="_Toc133595626" w:history="1">
            <w:r w:rsidRPr="009075B2">
              <w:rPr>
                <w:rStyle w:val="Hyperlink"/>
                <w:noProof/>
              </w:rPr>
              <w:t>10.3</w:t>
            </w:r>
            <w:r>
              <w:rPr>
                <w:rFonts w:eastAsiaTheme="minorEastAsia"/>
                <w:noProof/>
                <w:color w:val="auto"/>
                <w:lang w:eastAsia="en-GB"/>
              </w:rPr>
              <w:tab/>
            </w:r>
            <w:r w:rsidRPr="009075B2">
              <w:rPr>
                <w:rStyle w:val="Hyperlink"/>
                <w:noProof/>
              </w:rPr>
              <w:t>Risks for Code Body Delivery of MHHS Qualification</w:t>
            </w:r>
            <w:r>
              <w:rPr>
                <w:noProof/>
                <w:webHidden/>
              </w:rPr>
              <w:tab/>
            </w:r>
            <w:r>
              <w:rPr>
                <w:noProof/>
                <w:webHidden/>
              </w:rPr>
              <w:fldChar w:fldCharType="begin"/>
            </w:r>
            <w:r>
              <w:rPr>
                <w:noProof/>
                <w:webHidden/>
              </w:rPr>
              <w:instrText xml:space="preserve"> PAGEREF _Toc133595626 \h </w:instrText>
            </w:r>
            <w:r>
              <w:rPr>
                <w:noProof/>
                <w:webHidden/>
              </w:rPr>
            </w:r>
            <w:r>
              <w:rPr>
                <w:noProof/>
                <w:webHidden/>
              </w:rPr>
              <w:fldChar w:fldCharType="separate"/>
            </w:r>
            <w:r>
              <w:rPr>
                <w:noProof/>
                <w:webHidden/>
              </w:rPr>
              <w:t>16</w:t>
            </w:r>
            <w:r>
              <w:rPr>
                <w:noProof/>
                <w:webHidden/>
              </w:rPr>
              <w:fldChar w:fldCharType="end"/>
            </w:r>
          </w:hyperlink>
        </w:p>
        <w:p w14:paraId="7749B5A8" w14:textId="50370B7D" w:rsidR="00A039A7" w:rsidRDefault="00A039A7">
          <w:pPr>
            <w:pStyle w:val="TOC2"/>
            <w:tabs>
              <w:tab w:val="left" w:pos="660"/>
            </w:tabs>
            <w:rPr>
              <w:rFonts w:eastAsiaTheme="minorEastAsia"/>
              <w:noProof/>
              <w:color w:val="auto"/>
              <w:lang w:eastAsia="en-GB"/>
            </w:rPr>
          </w:pPr>
          <w:hyperlink w:anchor="_Toc133595627" w:history="1">
            <w:r w:rsidRPr="009075B2">
              <w:rPr>
                <w:rStyle w:val="Hyperlink"/>
                <w:noProof/>
              </w:rPr>
              <w:t>10.4</w:t>
            </w:r>
            <w:r>
              <w:rPr>
                <w:rFonts w:eastAsiaTheme="minorEastAsia"/>
                <w:noProof/>
                <w:color w:val="auto"/>
                <w:lang w:eastAsia="en-GB"/>
              </w:rPr>
              <w:tab/>
            </w:r>
            <w:r w:rsidRPr="009075B2">
              <w:rPr>
                <w:rStyle w:val="Hyperlink"/>
                <w:noProof/>
              </w:rPr>
              <w:t>Assumptions for Code Body Delivery of MHHS Qualification</w:t>
            </w:r>
            <w:r>
              <w:rPr>
                <w:noProof/>
                <w:webHidden/>
              </w:rPr>
              <w:tab/>
            </w:r>
            <w:r>
              <w:rPr>
                <w:noProof/>
                <w:webHidden/>
              </w:rPr>
              <w:fldChar w:fldCharType="begin"/>
            </w:r>
            <w:r>
              <w:rPr>
                <w:noProof/>
                <w:webHidden/>
              </w:rPr>
              <w:instrText xml:space="preserve"> PAGEREF _Toc133595627 \h </w:instrText>
            </w:r>
            <w:r>
              <w:rPr>
                <w:noProof/>
                <w:webHidden/>
              </w:rPr>
            </w:r>
            <w:r>
              <w:rPr>
                <w:noProof/>
                <w:webHidden/>
              </w:rPr>
              <w:fldChar w:fldCharType="separate"/>
            </w:r>
            <w:r>
              <w:rPr>
                <w:noProof/>
                <w:webHidden/>
              </w:rPr>
              <w:t>16</w:t>
            </w:r>
            <w:r>
              <w:rPr>
                <w:noProof/>
                <w:webHidden/>
              </w:rPr>
              <w:fldChar w:fldCharType="end"/>
            </w:r>
          </w:hyperlink>
        </w:p>
        <w:p w14:paraId="61CAF25A" w14:textId="1EA1BA20" w:rsidR="00A039A7" w:rsidRDefault="00A039A7">
          <w:pPr>
            <w:pStyle w:val="TOC2"/>
            <w:tabs>
              <w:tab w:val="left" w:pos="660"/>
            </w:tabs>
            <w:rPr>
              <w:rFonts w:eastAsiaTheme="minorEastAsia"/>
              <w:noProof/>
              <w:color w:val="auto"/>
              <w:lang w:eastAsia="en-GB"/>
            </w:rPr>
          </w:pPr>
          <w:hyperlink w:anchor="_Toc133595628" w:history="1">
            <w:r w:rsidRPr="009075B2">
              <w:rPr>
                <w:rStyle w:val="Hyperlink"/>
                <w:noProof/>
              </w:rPr>
              <w:t>10.5</w:t>
            </w:r>
            <w:r>
              <w:rPr>
                <w:rFonts w:eastAsiaTheme="minorEastAsia"/>
                <w:noProof/>
                <w:color w:val="auto"/>
                <w:lang w:eastAsia="en-GB"/>
              </w:rPr>
              <w:tab/>
            </w:r>
            <w:r w:rsidRPr="009075B2">
              <w:rPr>
                <w:rStyle w:val="Hyperlink"/>
                <w:noProof/>
              </w:rPr>
              <w:t>Dependencies for Code Body Delivery of MHHS Qualification</w:t>
            </w:r>
            <w:r>
              <w:rPr>
                <w:noProof/>
                <w:webHidden/>
              </w:rPr>
              <w:tab/>
            </w:r>
            <w:r>
              <w:rPr>
                <w:noProof/>
                <w:webHidden/>
              </w:rPr>
              <w:fldChar w:fldCharType="begin"/>
            </w:r>
            <w:r>
              <w:rPr>
                <w:noProof/>
                <w:webHidden/>
              </w:rPr>
              <w:instrText xml:space="preserve"> PAGEREF _Toc133595628 \h </w:instrText>
            </w:r>
            <w:r>
              <w:rPr>
                <w:noProof/>
                <w:webHidden/>
              </w:rPr>
            </w:r>
            <w:r>
              <w:rPr>
                <w:noProof/>
                <w:webHidden/>
              </w:rPr>
              <w:fldChar w:fldCharType="separate"/>
            </w:r>
            <w:r>
              <w:rPr>
                <w:noProof/>
                <w:webHidden/>
              </w:rPr>
              <w:t>17</w:t>
            </w:r>
            <w:r>
              <w:rPr>
                <w:noProof/>
                <w:webHidden/>
              </w:rPr>
              <w:fldChar w:fldCharType="end"/>
            </w:r>
          </w:hyperlink>
        </w:p>
        <w:p w14:paraId="41C05E82" w14:textId="76B9E421" w:rsidR="00A039A7" w:rsidRDefault="00A039A7" w:rsidP="00A039A7">
          <w:pPr>
            <w:pStyle w:val="TOC1"/>
            <w:rPr>
              <w:rFonts w:eastAsiaTheme="minorEastAsia"/>
              <w:color w:val="auto"/>
              <w:lang w:eastAsia="en-GB"/>
            </w:rPr>
          </w:pPr>
          <w:hyperlink w:anchor="_Toc133595629" w:history="1">
            <w:r w:rsidRPr="009075B2">
              <w:rPr>
                <w:rStyle w:val="Hyperlink"/>
              </w:rPr>
              <w:t>11</w:t>
            </w:r>
            <w:r>
              <w:rPr>
                <w:rFonts w:eastAsiaTheme="minorEastAsia"/>
                <w:color w:val="auto"/>
                <w:lang w:eastAsia="en-GB"/>
              </w:rPr>
              <w:tab/>
            </w:r>
            <w:r w:rsidRPr="009075B2">
              <w:rPr>
                <w:rStyle w:val="Hyperlink"/>
              </w:rPr>
              <w:t>MHHS Qualification Evidence</w:t>
            </w:r>
            <w:r>
              <w:rPr>
                <w:webHidden/>
              </w:rPr>
              <w:tab/>
            </w:r>
            <w:r>
              <w:rPr>
                <w:webHidden/>
              </w:rPr>
              <w:fldChar w:fldCharType="begin"/>
            </w:r>
            <w:r>
              <w:rPr>
                <w:webHidden/>
              </w:rPr>
              <w:instrText xml:space="preserve"> PAGEREF _Toc133595629 \h </w:instrText>
            </w:r>
            <w:r>
              <w:rPr>
                <w:webHidden/>
              </w:rPr>
            </w:r>
            <w:r>
              <w:rPr>
                <w:webHidden/>
              </w:rPr>
              <w:fldChar w:fldCharType="separate"/>
            </w:r>
            <w:r>
              <w:rPr>
                <w:webHidden/>
              </w:rPr>
              <w:t>17</w:t>
            </w:r>
            <w:r>
              <w:rPr>
                <w:webHidden/>
              </w:rPr>
              <w:fldChar w:fldCharType="end"/>
            </w:r>
          </w:hyperlink>
        </w:p>
        <w:p w14:paraId="0BF665B7" w14:textId="09B09044" w:rsidR="00A039A7" w:rsidRDefault="00A039A7">
          <w:pPr>
            <w:pStyle w:val="TOC2"/>
            <w:tabs>
              <w:tab w:val="left" w:pos="660"/>
            </w:tabs>
            <w:rPr>
              <w:rFonts w:eastAsiaTheme="minorEastAsia"/>
              <w:noProof/>
              <w:color w:val="auto"/>
              <w:lang w:eastAsia="en-GB"/>
            </w:rPr>
          </w:pPr>
          <w:hyperlink w:anchor="_Toc133595630" w:history="1">
            <w:r w:rsidRPr="009075B2">
              <w:rPr>
                <w:rStyle w:val="Hyperlink"/>
                <w:noProof/>
              </w:rPr>
              <w:t>11.1</w:t>
            </w:r>
            <w:r>
              <w:rPr>
                <w:rFonts w:eastAsiaTheme="minorEastAsia"/>
                <w:noProof/>
                <w:color w:val="auto"/>
                <w:lang w:eastAsia="en-GB"/>
              </w:rPr>
              <w:tab/>
            </w:r>
            <w:r w:rsidRPr="009075B2">
              <w:rPr>
                <w:rStyle w:val="Hyperlink"/>
                <w:noProof/>
              </w:rPr>
              <w:t>PIT Overview - Applicable to all participants</w:t>
            </w:r>
            <w:r>
              <w:rPr>
                <w:noProof/>
                <w:webHidden/>
              </w:rPr>
              <w:tab/>
            </w:r>
            <w:r>
              <w:rPr>
                <w:noProof/>
                <w:webHidden/>
              </w:rPr>
              <w:fldChar w:fldCharType="begin"/>
            </w:r>
            <w:r>
              <w:rPr>
                <w:noProof/>
                <w:webHidden/>
              </w:rPr>
              <w:instrText xml:space="preserve"> PAGEREF _Toc133595630 \h </w:instrText>
            </w:r>
            <w:r>
              <w:rPr>
                <w:noProof/>
                <w:webHidden/>
              </w:rPr>
            </w:r>
            <w:r>
              <w:rPr>
                <w:noProof/>
                <w:webHidden/>
              </w:rPr>
              <w:fldChar w:fldCharType="separate"/>
            </w:r>
            <w:r>
              <w:rPr>
                <w:noProof/>
                <w:webHidden/>
              </w:rPr>
              <w:t>17</w:t>
            </w:r>
            <w:r>
              <w:rPr>
                <w:noProof/>
                <w:webHidden/>
              </w:rPr>
              <w:fldChar w:fldCharType="end"/>
            </w:r>
          </w:hyperlink>
        </w:p>
        <w:p w14:paraId="06A8D1B6" w14:textId="31C740D5" w:rsidR="00A039A7" w:rsidRDefault="00A039A7">
          <w:pPr>
            <w:pStyle w:val="TOC2"/>
            <w:tabs>
              <w:tab w:val="left" w:pos="660"/>
            </w:tabs>
            <w:rPr>
              <w:rFonts w:eastAsiaTheme="minorEastAsia"/>
              <w:noProof/>
              <w:color w:val="auto"/>
              <w:lang w:eastAsia="en-GB"/>
            </w:rPr>
          </w:pPr>
          <w:hyperlink w:anchor="_Toc133595631" w:history="1">
            <w:r w:rsidRPr="009075B2">
              <w:rPr>
                <w:rStyle w:val="Hyperlink"/>
                <w:noProof/>
              </w:rPr>
              <w:t>11.2</w:t>
            </w:r>
            <w:r>
              <w:rPr>
                <w:rFonts w:eastAsiaTheme="minorEastAsia"/>
                <w:noProof/>
                <w:color w:val="auto"/>
                <w:lang w:eastAsia="en-GB"/>
              </w:rPr>
              <w:tab/>
            </w:r>
            <w:r w:rsidRPr="009075B2">
              <w:rPr>
                <w:rStyle w:val="Hyperlink"/>
                <w:noProof/>
              </w:rPr>
              <w:t>SIT Overview – SIT participants only</w:t>
            </w:r>
            <w:r>
              <w:rPr>
                <w:noProof/>
                <w:webHidden/>
              </w:rPr>
              <w:tab/>
            </w:r>
            <w:r>
              <w:rPr>
                <w:noProof/>
                <w:webHidden/>
              </w:rPr>
              <w:fldChar w:fldCharType="begin"/>
            </w:r>
            <w:r>
              <w:rPr>
                <w:noProof/>
                <w:webHidden/>
              </w:rPr>
              <w:instrText xml:space="preserve"> PAGEREF _Toc133595631 \h </w:instrText>
            </w:r>
            <w:r>
              <w:rPr>
                <w:noProof/>
                <w:webHidden/>
              </w:rPr>
            </w:r>
            <w:r>
              <w:rPr>
                <w:noProof/>
                <w:webHidden/>
              </w:rPr>
              <w:fldChar w:fldCharType="separate"/>
            </w:r>
            <w:r>
              <w:rPr>
                <w:noProof/>
                <w:webHidden/>
              </w:rPr>
              <w:t>18</w:t>
            </w:r>
            <w:r>
              <w:rPr>
                <w:noProof/>
                <w:webHidden/>
              </w:rPr>
              <w:fldChar w:fldCharType="end"/>
            </w:r>
          </w:hyperlink>
        </w:p>
        <w:p w14:paraId="1581D763" w14:textId="49AD8603" w:rsidR="00A039A7" w:rsidRDefault="00A039A7">
          <w:pPr>
            <w:pStyle w:val="TOC2"/>
            <w:tabs>
              <w:tab w:val="left" w:pos="660"/>
            </w:tabs>
            <w:rPr>
              <w:rFonts w:eastAsiaTheme="minorEastAsia"/>
              <w:noProof/>
              <w:color w:val="auto"/>
              <w:lang w:eastAsia="en-GB"/>
            </w:rPr>
          </w:pPr>
          <w:hyperlink w:anchor="_Toc133595632" w:history="1">
            <w:r w:rsidRPr="009075B2">
              <w:rPr>
                <w:rStyle w:val="Hyperlink"/>
                <w:noProof/>
              </w:rPr>
              <w:t>11.3</w:t>
            </w:r>
            <w:r>
              <w:rPr>
                <w:rFonts w:eastAsiaTheme="minorEastAsia"/>
                <w:noProof/>
                <w:color w:val="auto"/>
                <w:lang w:eastAsia="en-GB"/>
              </w:rPr>
              <w:tab/>
            </w:r>
            <w:r w:rsidRPr="009075B2">
              <w:rPr>
                <w:rStyle w:val="Hyperlink"/>
                <w:noProof/>
              </w:rPr>
              <w:t>QT Approach - Applicable to all participants</w:t>
            </w:r>
            <w:r>
              <w:rPr>
                <w:noProof/>
                <w:webHidden/>
              </w:rPr>
              <w:tab/>
            </w:r>
            <w:r>
              <w:rPr>
                <w:noProof/>
                <w:webHidden/>
              </w:rPr>
              <w:fldChar w:fldCharType="begin"/>
            </w:r>
            <w:r>
              <w:rPr>
                <w:noProof/>
                <w:webHidden/>
              </w:rPr>
              <w:instrText xml:space="preserve"> PAGEREF _Toc133595632 \h </w:instrText>
            </w:r>
            <w:r>
              <w:rPr>
                <w:noProof/>
                <w:webHidden/>
              </w:rPr>
            </w:r>
            <w:r>
              <w:rPr>
                <w:noProof/>
                <w:webHidden/>
              </w:rPr>
              <w:fldChar w:fldCharType="separate"/>
            </w:r>
            <w:r>
              <w:rPr>
                <w:noProof/>
                <w:webHidden/>
              </w:rPr>
              <w:t>19</w:t>
            </w:r>
            <w:r>
              <w:rPr>
                <w:noProof/>
                <w:webHidden/>
              </w:rPr>
              <w:fldChar w:fldCharType="end"/>
            </w:r>
          </w:hyperlink>
        </w:p>
        <w:p w14:paraId="3130A125" w14:textId="5E029B8C" w:rsidR="00A039A7" w:rsidRDefault="00A039A7">
          <w:pPr>
            <w:pStyle w:val="TOC2"/>
            <w:tabs>
              <w:tab w:val="left" w:pos="660"/>
            </w:tabs>
            <w:rPr>
              <w:rFonts w:eastAsiaTheme="minorEastAsia"/>
              <w:noProof/>
              <w:color w:val="auto"/>
              <w:lang w:eastAsia="en-GB"/>
            </w:rPr>
          </w:pPr>
          <w:hyperlink w:anchor="_Toc133595633" w:history="1">
            <w:r w:rsidRPr="009075B2">
              <w:rPr>
                <w:rStyle w:val="Hyperlink"/>
                <w:noProof/>
              </w:rPr>
              <w:t>11.4</w:t>
            </w:r>
            <w:r>
              <w:rPr>
                <w:rFonts w:eastAsiaTheme="minorEastAsia"/>
                <w:noProof/>
                <w:color w:val="auto"/>
                <w:lang w:eastAsia="en-GB"/>
              </w:rPr>
              <w:tab/>
            </w:r>
            <w:r w:rsidRPr="009075B2">
              <w:rPr>
                <w:rStyle w:val="Hyperlink"/>
                <w:noProof/>
              </w:rPr>
              <w:t>Placing Reliance - Applicable to all participants</w:t>
            </w:r>
            <w:r>
              <w:rPr>
                <w:noProof/>
                <w:webHidden/>
              </w:rPr>
              <w:tab/>
            </w:r>
            <w:r>
              <w:rPr>
                <w:noProof/>
                <w:webHidden/>
              </w:rPr>
              <w:fldChar w:fldCharType="begin"/>
            </w:r>
            <w:r>
              <w:rPr>
                <w:noProof/>
                <w:webHidden/>
              </w:rPr>
              <w:instrText xml:space="preserve"> PAGEREF _Toc133595633 \h </w:instrText>
            </w:r>
            <w:r>
              <w:rPr>
                <w:noProof/>
                <w:webHidden/>
              </w:rPr>
            </w:r>
            <w:r>
              <w:rPr>
                <w:noProof/>
                <w:webHidden/>
              </w:rPr>
              <w:fldChar w:fldCharType="separate"/>
            </w:r>
            <w:r>
              <w:rPr>
                <w:noProof/>
                <w:webHidden/>
              </w:rPr>
              <w:t>24</w:t>
            </w:r>
            <w:r>
              <w:rPr>
                <w:noProof/>
                <w:webHidden/>
              </w:rPr>
              <w:fldChar w:fldCharType="end"/>
            </w:r>
          </w:hyperlink>
        </w:p>
        <w:p w14:paraId="31A2DA6A" w14:textId="269CD172" w:rsidR="00A039A7" w:rsidRDefault="00A039A7">
          <w:pPr>
            <w:pStyle w:val="TOC2"/>
            <w:tabs>
              <w:tab w:val="left" w:pos="660"/>
            </w:tabs>
            <w:rPr>
              <w:rFonts w:eastAsiaTheme="minorEastAsia"/>
              <w:noProof/>
              <w:color w:val="auto"/>
              <w:lang w:eastAsia="en-GB"/>
            </w:rPr>
          </w:pPr>
          <w:hyperlink w:anchor="_Toc133595634" w:history="1">
            <w:r w:rsidRPr="009075B2">
              <w:rPr>
                <w:rStyle w:val="Hyperlink"/>
                <w:noProof/>
              </w:rPr>
              <w:t>11.5</w:t>
            </w:r>
            <w:r>
              <w:rPr>
                <w:rFonts w:eastAsiaTheme="minorEastAsia"/>
                <w:noProof/>
                <w:color w:val="auto"/>
                <w:lang w:eastAsia="en-GB"/>
              </w:rPr>
              <w:tab/>
            </w:r>
            <w:r w:rsidRPr="009075B2">
              <w:rPr>
                <w:rStyle w:val="Hyperlink"/>
                <w:noProof/>
              </w:rPr>
              <w:t>Operational Controls and Governance - Applicable to all participants</w:t>
            </w:r>
            <w:r>
              <w:rPr>
                <w:noProof/>
                <w:webHidden/>
              </w:rPr>
              <w:tab/>
            </w:r>
            <w:r>
              <w:rPr>
                <w:noProof/>
                <w:webHidden/>
              </w:rPr>
              <w:fldChar w:fldCharType="begin"/>
            </w:r>
            <w:r>
              <w:rPr>
                <w:noProof/>
                <w:webHidden/>
              </w:rPr>
              <w:instrText xml:space="preserve"> PAGEREF _Toc133595634 \h </w:instrText>
            </w:r>
            <w:r>
              <w:rPr>
                <w:noProof/>
                <w:webHidden/>
              </w:rPr>
            </w:r>
            <w:r>
              <w:rPr>
                <w:noProof/>
                <w:webHidden/>
              </w:rPr>
              <w:fldChar w:fldCharType="separate"/>
            </w:r>
            <w:r>
              <w:rPr>
                <w:noProof/>
                <w:webHidden/>
              </w:rPr>
              <w:t>25</w:t>
            </w:r>
            <w:r>
              <w:rPr>
                <w:noProof/>
                <w:webHidden/>
              </w:rPr>
              <w:fldChar w:fldCharType="end"/>
            </w:r>
          </w:hyperlink>
        </w:p>
        <w:p w14:paraId="4FA1E368" w14:textId="372871F0" w:rsidR="00A039A7" w:rsidRDefault="00A039A7" w:rsidP="00A039A7">
          <w:pPr>
            <w:pStyle w:val="TOC1"/>
            <w:rPr>
              <w:rFonts w:eastAsiaTheme="minorEastAsia"/>
              <w:color w:val="auto"/>
              <w:lang w:eastAsia="en-GB"/>
            </w:rPr>
          </w:pPr>
          <w:hyperlink w:anchor="_Toc133595635" w:history="1">
            <w:r w:rsidRPr="009075B2">
              <w:rPr>
                <w:rStyle w:val="Hyperlink"/>
              </w:rPr>
              <w:t>12</w:t>
            </w:r>
            <w:r>
              <w:rPr>
                <w:rFonts w:eastAsiaTheme="minorEastAsia"/>
                <w:color w:val="auto"/>
                <w:lang w:eastAsia="en-GB"/>
              </w:rPr>
              <w:tab/>
            </w:r>
            <w:r w:rsidRPr="009075B2">
              <w:rPr>
                <w:rStyle w:val="Hyperlink"/>
              </w:rPr>
              <w:t>DIP Onboarding - Applicable to all participants</w:t>
            </w:r>
            <w:r>
              <w:rPr>
                <w:webHidden/>
              </w:rPr>
              <w:tab/>
            </w:r>
            <w:r>
              <w:rPr>
                <w:webHidden/>
              </w:rPr>
              <w:fldChar w:fldCharType="begin"/>
            </w:r>
            <w:r>
              <w:rPr>
                <w:webHidden/>
              </w:rPr>
              <w:instrText xml:space="preserve"> PAGEREF _Toc133595635 \h </w:instrText>
            </w:r>
            <w:r>
              <w:rPr>
                <w:webHidden/>
              </w:rPr>
            </w:r>
            <w:r>
              <w:rPr>
                <w:webHidden/>
              </w:rPr>
              <w:fldChar w:fldCharType="separate"/>
            </w:r>
            <w:r>
              <w:rPr>
                <w:webHidden/>
              </w:rPr>
              <w:t>26</w:t>
            </w:r>
            <w:r>
              <w:rPr>
                <w:webHidden/>
              </w:rPr>
              <w:fldChar w:fldCharType="end"/>
            </w:r>
          </w:hyperlink>
        </w:p>
        <w:p w14:paraId="109DF0E3" w14:textId="42FAFD60" w:rsidR="00A039A7" w:rsidRDefault="00A039A7" w:rsidP="00A039A7">
          <w:pPr>
            <w:pStyle w:val="TOC1"/>
            <w:rPr>
              <w:rFonts w:eastAsiaTheme="minorEastAsia"/>
              <w:color w:val="auto"/>
              <w:lang w:eastAsia="en-GB"/>
            </w:rPr>
          </w:pPr>
          <w:hyperlink w:anchor="_Toc133595636" w:history="1">
            <w:r w:rsidRPr="009075B2">
              <w:rPr>
                <w:rStyle w:val="Hyperlink"/>
              </w:rPr>
              <w:t>13</w:t>
            </w:r>
            <w:r>
              <w:rPr>
                <w:rFonts w:eastAsiaTheme="minorEastAsia"/>
                <w:color w:val="auto"/>
                <w:lang w:eastAsia="en-GB"/>
              </w:rPr>
              <w:tab/>
            </w:r>
            <w:r w:rsidRPr="009075B2">
              <w:rPr>
                <w:rStyle w:val="Hyperlink"/>
              </w:rPr>
              <w:t>MHHS Qualification Approval - Applicable to all participants</w:t>
            </w:r>
            <w:r>
              <w:rPr>
                <w:webHidden/>
              </w:rPr>
              <w:tab/>
            </w:r>
            <w:r>
              <w:rPr>
                <w:webHidden/>
              </w:rPr>
              <w:fldChar w:fldCharType="begin"/>
            </w:r>
            <w:r>
              <w:rPr>
                <w:webHidden/>
              </w:rPr>
              <w:instrText xml:space="preserve"> PAGEREF _Toc133595636 \h </w:instrText>
            </w:r>
            <w:r>
              <w:rPr>
                <w:webHidden/>
              </w:rPr>
            </w:r>
            <w:r>
              <w:rPr>
                <w:webHidden/>
              </w:rPr>
              <w:fldChar w:fldCharType="separate"/>
            </w:r>
            <w:r>
              <w:rPr>
                <w:webHidden/>
              </w:rPr>
              <w:t>26</w:t>
            </w:r>
            <w:r>
              <w:rPr>
                <w:webHidden/>
              </w:rPr>
              <w:fldChar w:fldCharType="end"/>
            </w:r>
          </w:hyperlink>
        </w:p>
        <w:p w14:paraId="162F01B8" w14:textId="63B51982" w:rsidR="00A039A7" w:rsidRDefault="00A039A7" w:rsidP="00A039A7">
          <w:pPr>
            <w:pStyle w:val="TOC1"/>
            <w:rPr>
              <w:rFonts w:eastAsiaTheme="minorEastAsia"/>
              <w:color w:val="auto"/>
              <w:lang w:eastAsia="en-GB"/>
            </w:rPr>
          </w:pPr>
          <w:hyperlink w:anchor="_Toc133595637" w:history="1">
            <w:r w:rsidRPr="009075B2">
              <w:rPr>
                <w:rStyle w:val="Hyperlink"/>
              </w:rPr>
              <w:t>14</w:t>
            </w:r>
            <w:r>
              <w:rPr>
                <w:rFonts w:eastAsiaTheme="minorEastAsia"/>
                <w:color w:val="auto"/>
                <w:lang w:eastAsia="en-GB"/>
              </w:rPr>
              <w:tab/>
            </w:r>
            <w:r w:rsidRPr="009075B2">
              <w:rPr>
                <w:rStyle w:val="Hyperlink"/>
              </w:rPr>
              <w:t>MHHS Qualification and Service Activation- Applicable to all participants</w:t>
            </w:r>
            <w:r>
              <w:rPr>
                <w:webHidden/>
              </w:rPr>
              <w:tab/>
            </w:r>
            <w:r>
              <w:rPr>
                <w:webHidden/>
              </w:rPr>
              <w:fldChar w:fldCharType="begin"/>
            </w:r>
            <w:r>
              <w:rPr>
                <w:webHidden/>
              </w:rPr>
              <w:instrText xml:space="preserve"> PAGEREF _Toc133595637 \h </w:instrText>
            </w:r>
            <w:r>
              <w:rPr>
                <w:webHidden/>
              </w:rPr>
            </w:r>
            <w:r>
              <w:rPr>
                <w:webHidden/>
              </w:rPr>
              <w:fldChar w:fldCharType="separate"/>
            </w:r>
            <w:r>
              <w:rPr>
                <w:webHidden/>
              </w:rPr>
              <w:t>27</w:t>
            </w:r>
            <w:r>
              <w:rPr>
                <w:webHidden/>
              </w:rPr>
              <w:fldChar w:fldCharType="end"/>
            </w:r>
          </w:hyperlink>
        </w:p>
        <w:p w14:paraId="2461ADBD" w14:textId="77D534F2" w:rsidR="00A039A7" w:rsidRDefault="00A039A7" w:rsidP="00A039A7">
          <w:pPr>
            <w:pStyle w:val="TOC1"/>
            <w:rPr>
              <w:rFonts w:eastAsiaTheme="minorEastAsia"/>
              <w:color w:val="auto"/>
              <w:lang w:eastAsia="en-GB"/>
            </w:rPr>
          </w:pPr>
          <w:hyperlink w:anchor="_Toc133595638" w:history="1">
            <w:r w:rsidRPr="009075B2">
              <w:rPr>
                <w:rStyle w:val="Hyperlink"/>
              </w:rPr>
              <w:t>15</w:t>
            </w:r>
            <w:r>
              <w:rPr>
                <w:rFonts w:eastAsiaTheme="minorEastAsia"/>
                <w:color w:val="auto"/>
                <w:lang w:eastAsia="en-GB"/>
              </w:rPr>
              <w:tab/>
            </w:r>
            <w:r w:rsidRPr="009075B2">
              <w:rPr>
                <w:rStyle w:val="Hyperlink"/>
              </w:rPr>
              <w:t>Appendix A- Applicable to all participants</w:t>
            </w:r>
            <w:r>
              <w:rPr>
                <w:webHidden/>
              </w:rPr>
              <w:tab/>
            </w:r>
            <w:r>
              <w:rPr>
                <w:webHidden/>
              </w:rPr>
              <w:fldChar w:fldCharType="begin"/>
            </w:r>
            <w:r>
              <w:rPr>
                <w:webHidden/>
              </w:rPr>
              <w:instrText xml:space="preserve"> PAGEREF _Toc133595638 \h </w:instrText>
            </w:r>
            <w:r>
              <w:rPr>
                <w:webHidden/>
              </w:rPr>
            </w:r>
            <w:r>
              <w:rPr>
                <w:webHidden/>
              </w:rPr>
              <w:fldChar w:fldCharType="separate"/>
            </w:r>
            <w:r>
              <w:rPr>
                <w:webHidden/>
              </w:rPr>
              <w:t>27</w:t>
            </w:r>
            <w:r>
              <w:rPr>
                <w:webHidden/>
              </w:rPr>
              <w:fldChar w:fldCharType="end"/>
            </w:r>
          </w:hyperlink>
        </w:p>
        <w:p w14:paraId="5252E07C" w14:textId="020467B8" w:rsidR="00A039A7" w:rsidRDefault="00A039A7">
          <w:pPr>
            <w:pStyle w:val="TOC2"/>
            <w:tabs>
              <w:tab w:val="left" w:pos="660"/>
            </w:tabs>
            <w:rPr>
              <w:rFonts w:eastAsiaTheme="minorEastAsia"/>
              <w:noProof/>
              <w:color w:val="auto"/>
              <w:lang w:eastAsia="en-GB"/>
            </w:rPr>
          </w:pPr>
          <w:hyperlink w:anchor="_Toc133595639" w:history="1">
            <w:r w:rsidRPr="009075B2">
              <w:rPr>
                <w:rStyle w:val="Hyperlink"/>
                <w:noProof/>
              </w:rPr>
              <w:t>15.1</w:t>
            </w:r>
            <w:r>
              <w:rPr>
                <w:rFonts w:eastAsiaTheme="minorEastAsia"/>
                <w:noProof/>
                <w:color w:val="auto"/>
                <w:lang w:eastAsia="en-GB"/>
              </w:rPr>
              <w:tab/>
            </w:r>
            <w:r w:rsidRPr="009075B2">
              <w:rPr>
                <w:rStyle w:val="Hyperlink"/>
                <w:noProof/>
              </w:rPr>
              <w:t>Glossary</w:t>
            </w:r>
            <w:r>
              <w:rPr>
                <w:noProof/>
                <w:webHidden/>
              </w:rPr>
              <w:tab/>
            </w:r>
            <w:r>
              <w:rPr>
                <w:noProof/>
                <w:webHidden/>
              </w:rPr>
              <w:fldChar w:fldCharType="begin"/>
            </w:r>
            <w:r>
              <w:rPr>
                <w:noProof/>
                <w:webHidden/>
              </w:rPr>
              <w:instrText xml:space="preserve"> PAGEREF _Toc133595639 \h </w:instrText>
            </w:r>
            <w:r>
              <w:rPr>
                <w:noProof/>
                <w:webHidden/>
              </w:rPr>
            </w:r>
            <w:r>
              <w:rPr>
                <w:noProof/>
                <w:webHidden/>
              </w:rPr>
              <w:fldChar w:fldCharType="separate"/>
            </w:r>
            <w:r>
              <w:rPr>
                <w:noProof/>
                <w:webHidden/>
              </w:rPr>
              <w:t>27</w:t>
            </w:r>
            <w:r>
              <w:rPr>
                <w:noProof/>
                <w:webHidden/>
              </w:rPr>
              <w:fldChar w:fldCharType="end"/>
            </w:r>
          </w:hyperlink>
        </w:p>
        <w:p w14:paraId="507AD10F" w14:textId="1E25DE0D" w:rsidR="00A039A7" w:rsidRDefault="00A039A7" w:rsidP="00A039A7">
          <w:pPr>
            <w:pStyle w:val="TOC1"/>
            <w:rPr>
              <w:rFonts w:eastAsiaTheme="minorEastAsia"/>
              <w:color w:val="auto"/>
              <w:lang w:eastAsia="en-GB"/>
            </w:rPr>
          </w:pPr>
          <w:hyperlink w:anchor="_Toc133595640" w:history="1">
            <w:r w:rsidRPr="009075B2">
              <w:rPr>
                <w:rStyle w:val="Hyperlink"/>
              </w:rPr>
              <w:t>16</w:t>
            </w:r>
            <w:r>
              <w:rPr>
                <w:rFonts w:eastAsiaTheme="minorEastAsia"/>
                <w:color w:val="auto"/>
                <w:lang w:eastAsia="en-GB"/>
              </w:rPr>
              <w:tab/>
            </w:r>
            <w:r w:rsidRPr="009075B2">
              <w:rPr>
                <w:rStyle w:val="Hyperlink"/>
              </w:rPr>
              <w:t>Appendix B - Applicable to all participants</w:t>
            </w:r>
            <w:r>
              <w:rPr>
                <w:webHidden/>
              </w:rPr>
              <w:tab/>
            </w:r>
            <w:r>
              <w:rPr>
                <w:webHidden/>
              </w:rPr>
              <w:fldChar w:fldCharType="begin"/>
            </w:r>
            <w:r>
              <w:rPr>
                <w:webHidden/>
              </w:rPr>
              <w:instrText xml:space="preserve"> PAGEREF _Toc133595640 \h </w:instrText>
            </w:r>
            <w:r>
              <w:rPr>
                <w:webHidden/>
              </w:rPr>
            </w:r>
            <w:r>
              <w:rPr>
                <w:webHidden/>
              </w:rPr>
              <w:fldChar w:fldCharType="separate"/>
            </w:r>
            <w:r>
              <w:rPr>
                <w:webHidden/>
              </w:rPr>
              <w:t>28</w:t>
            </w:r>
            <w:r>
              <w:rPr>
                <w:webHidden/>
              </w:rPr>
              <w:fldChar w:fldCharType="end"/>
            </w:r>
          </w:hyperlink>
        </w:p>
        <w:p w14:paraId="12B30864" w14:textId="3CCE378A" w:rsidR="00A039A7" w:rsidRDefault="00A039A7">
          <w:pPr>
            <w:pStyle w:val="TOC2"/>
            <w:tabs>
              <w:tab w:val="left" w:pos="660"/>
            </w:tabs>
            <w:rPr>
              <w:rFonts w:eastAsiaTheme="minorEastAsia"/>
              <w:noProof/>
              <w:color w:val="auto"/>
              <w:lang w:eastAsia="en-GB"/>
            </w:rPr>
          </w:pPr>
          <w:hyperlink w:anchor="_Toc133595641" w:history="1">
            <w:r w:rsidRPr="009075B2">
              <w:rPr>
                <w:rStyle w:val="Hyperlink"/>
                <w:noProof/>
              </w:rPr>
              <w:t>16.1</w:t>
            </w:r>
            <w:r>
              <w:rPr>
                <w:rFonts w:eastAsiaTheme="minorEastAsia"/>
                <w:noProof/>
                <w:color w:val="auto"/>
                <w:lang w:eastAsia="en-GB"/>
              </w:rPr>
              <w:tab/>
            </w:r>
            <w:r w:rsidRPr="009075B2">
              <w:rPr>
                <w:rStyle w:val="Hyperlink"/>
                <w:noProof/>
              </w:rPr>
              <w:t>Intention to Qualify</w:t>
            </w:r>
            <w:r>
              <w:rPr>
                <w:noProof/>
                <w:webHidden/>
              </w:rPr>
              <w:tab/>
            </w:r>
            <w:r>
              <w:rPr>
                <w:noProof/>
                <w:webHidden/>
              </w:rPr>
              <w:fldChar w:fldCharType="begin"/>
            </w:r>
            <w:r>
              <w:rPr>
                <w:noProof/>
                <w:webHidden/>
              </w:rPr>
              <w:instrText xml:space="preserve"> PAGEREF _Toc133595641 \h </w:instrText>
            </w:r>
            <w:r>
              <w:rPr>
                <w:noProof/>
                <w:webHidden/>
              </w:rPr>
            </w:r>
            <w:r>
              <w:rPr>
                <w:noProof/>
                <w:webHidden/>
              </w:rPr>
              <w:fldChar w:fldCharType="separate"/>
            </w:r>
            <w:r>
              <w:rPr>
                <w:noProof/>
                <w:webHidden/>
              </w:rPr>
              <w:t>28</w:t>
            </w:r>
            <w:r>
              <w:rPr>
                <w:noProof/>
                <w:webHidden/>
              </w:rPr>
              <w:fldChar w:fldCharType="end"/>
            </w:r>
          </w:hyperlink>
        </w:p>
        <w:p w14:paraId="795592EE" w14:textId="65EBB061" w:rsidR="00A039A7" w:rsidRDefault="00A039A7" w:rsidP="00A039A7">
          <w:pPr>
            <w:pStyle w:val="TOC1"/>
            <w:rPr>
              <w:rFonts w:eastAsiaTheme="minorEastAsia"/>
              <w:color w:val="auto"/>
              <w:lang w:eastAsia="en-GB"/>
            </w:rPr>
          </w:pPr>
          <w:hyperlink w:anchor="_Toc133595642" w:history="1">
            <w:r w:rsidRPr="009075B2">
              <w:rPr>
                <w:rStyle w:val="Hyperlink"/>
              </w:rPr>
              <w:t>17</w:t>
            </w:r>
            <w:r>
              <w:rPr>
                <w:rFonts w:eastAsiaTheme="minorEastAsia"/>
                <w:color w:val="auto"/>
                <w:lang w:eastAsia="en-GB"/>
              </w:rPr>
              <w:tab/>
            </w:r>
            <w:r w:rsidRPr="009075B2">
              <w:rPr>
                <w:rStyle w:val="Hyperlink"/>
              </w:rPr>
              <w:t>Appendix C – SIT participants only</w:t>
            </w:r>
            <w:r>
              <w:rPr>
                <w:webHidden/>
              </w:rPr>
              <w:tab/>
            </w:r>
            <w:r>
              <w:rPr>
                <w:webHidden/>
              </w:rPr>
              <w:fldChar w:fldCharType="begin"/>
            </w:r>
            <w:r>
              <w:rPr>
                <w:webHidden/>
              </w:rPr>
              <w:instrText xml:space="preserve"> PAGEREF _Toc133595642 \h </w:instrText>
            </w:r>
            <w:r>
              <w:rPr>
                <w:webHidden/>
              </w:rPr>
            </w:r>
            <w:r>
              <w:rPr>
                <w:webHidden/>
              </w:rPr>
              <w:fldChar w:fldCharType="separate"/>
            </w:r>
            <w:r>
              <w:rPr>
                <w:webHidden/>
              </w:rPr>
              <w:t>29</w:t>
            </w:r>
            <w:r>
              <w:rPr>
                <w:webHidden/>
              </w:rPr>
              <w:fldChar w:fldCharType="end"/>
            </w:r>
          </w:hyperlink>
        </w:p>
        <w:p w14:paraId="62F2B3EA" w14:textId="572A356D" w:rsidR="00A039A7" w:rsidRDefault="00A039A7">
          <w:pPr>
            <w:pStyle w:val="TOC2"/>
            <w:tabs>
              <w:tab w:val="left" w:pos="660"/>
            </w:tabs>
            <w:rPr>
              <w:rFonts w:eastAsiaTheme="minorEastAsia"/>
              <w:noProof/>
              <w:color w:val="auto"/>
              <w:lang w:eastAsia="en-GB"/>
            </w:rPr>
          </w:pPr>
          <w:hyperlink w:anchor="_Toc133595643" w:history="1">
            <w:r w:rsidRPr="009075B2">
              <w:rPr>
                <w:rStyle w:val="Hyperlink"/>
                <w:noProof/>
              </w:rPr>
              <w:t>17.1</w:t>
            </w:r>
            <w:r>
              <w:rPr>
                <w:rFonts w:eastAsiaTheme="minorEastAsia"/>
                <w:noProof/>
                <w:color w:val="auto"/>
                <w:lang w:eastAsia="en-GB"/>
              </w:rPr>
              <w:tab/>
            </w:r>
            <w:r w:rsidRPr="009075B2">
              <w:rPr>
                <w:rStyle w:val="Hyperlink"/>
                <w:noProof/>
              </w:rPr>
              <w:t>SIT Testing Details</w:t>
            </w:r>
            <w:r>
              <w:rPr>
                <w:noProof/>
                <w:webHidden/>
              </w:rPr>
              <w:tab/>
            </w:r>
            <w:r>
              <w:rPr>
                <w:noProof/>
                <w:webHidden/>
              </w:rPr>
              <w:fldChar w:fldCharType="begin"/>
            </w:r>
            <w:r>
              <w:rPr>
                <w:noProof/>
                <w:webHidden/>
              </w:rPr>
              <w:instrText xml:space="preserve"> PAGEREF _Toc133595643 \h </w:instrText>
            </w:r>
            <w:r>
              <w:rPr>
                <w:noProof/>
                <w:webHidden/>
              </w:rPr>
            </w:r>
            <w:r>
              <w:rPr>
                <w:noProof/>
                <w:webHidden/>
              </w:rPr>
              <w:fldChar w:fldCharType="separate"/>
            </w:r>
            <w:r>
              <w:rPr>
                <w:noProof/>
                <w:webHidden/>
              </w:rPr>
              <w:t>29</w:t>
            </w:r>
            <w:r>
              <w:rPr>
                <w:noProof/>
                <w:webHidden/>
              </w:rPr>
              <w:fldChar w:fldCharType="end"/>
            </w:r>
          </w:hyperlink>
        </w:p>
        <w:p w14:paraId="13ECF0CD" w14:textId="5364F0FD" w:rsidR="00A039A7" w:rsidRDefault="00A039A7" w:rsidP="00A039A7">
          <w:pPr>
            <w:pStyle w:val="TOC1"/>
            <w:rPr>
              <w:rFonts w:eastAsiaTheme="minorEastAsia"/>
              <w:color w:val="auto"/>
              <w:lang w:eastAsia="en-GB"/>
            </w:rPr>
          </w:pPr>
          <w:hyperlink w:anchor="_Toc133595644" w:history="1">
            <w:r w:rsidRPr="009075B2">
              <w:rPr>
                <w:rStyle w:val="Hyperlink"/>
              </w:rPr>
              <w:t>18</w:t>
            </w:r>
            <w:r>
              <w:rPr>
                <w:rFonts w:eastAsiaTheme="minorEastAsia"/>
                <w:color w:val="auto"/>
                <w:lang w:eastAsia="en-GB"/>
              </w:rPr>
              <w:tab/>
            </w:r>
            <w:r w:rsidRPr="009075B2">
              <w:rPr>
                <w:rStyle w:val="Hyperlink"/>
              </w:rPr>
              <w:t>Appendix D – Non-SIT participants only</w:t>
            </w:r>
            <w:r>
              <w:rPr>
                <w:webHidden/>
              </w:rPr>
              <w:tab/>
            </w:r>
            <w:r>
              <w:rPr>
                <w:webHidden/>
              </w:rPr>
              <w:fldChar w:fldCharType="begin"/>
            </w:r>
            <w:r>
              <w:rPr>
                <w:webHidden/>
              </w:rPr>
              <w:instrText xml:space="preserve"> PAGEREF _Toc133595644 \h </w:instrText>
            </w:r>
            <w:r>
              <w:rPr>
                <w:webHidden/>
              </w:rPr>
            </w:r>
            <w:r>
              <w:rPr>
                <w:webHidden/>
              </w:rPr>
              <w:fldChar w:fldCharType="separate"/>
            </w:r>
            <w:r>
              <w:rPr>
                <w:webHidden/>
              </w:rPr>
              <w:t>29</w:t>
            </w:r>
            <w:r>
              <w:rPr>
                <w:webHidden/>
              </w:rPr>
              <w:fldChar w:fldCharType="end"/>
            </w:r>
          </w:hyperlink>
        </w:p>
        <w:p w14:paraId="03DEA552" w14:textId="04A2E672" w:rsidR="00A039A7" w:rsidRDefault="00A039A7">
          <w:pPr>
            <w:pStyle w:val="TOC2"/>
            <w:tabs>
              <w:tab w:val="left" w:pos="660"/>
            </w:tabs>
            <w:rPr>
              <w:rFonts w:eastAsiaTheme="minorEastAsia"/>
              <w:noProof/>
              <w:color w:val="auto"/>
              <w:lang w:eastAsia="en-GB"/>
            </w:rPr>
          </w:pPr>
          <w:hyperlink w:anchor="_Toc133595645" w:history="1">
            <w:r w:rsidRPr="009075B2">
              <w:rPr>
                <w:rStyle w:val="Hyperlink"/>
                <w:noProof/>
              </w:rPr>
              <w:t>18.1</w:t>
            </w:r>
            <w:r>
              <w:rPr>
                <w:rFonts w:eastAsiaTheme="minorEastAsia"/>
                <w:noProof/>
                <w:color w:val="auto"/>
                <w:lang w:eastAsia="en-GB"/>
              </w:rPr>
              <w:tab/>
            </w:r>
            <w:r w:rsidRPr="009075B2">
              <w:rPr>
                <w:rStyle w:val="Hyperlink"/>
                <w:noProof/>
              </w:rPr>
              <w:t>QT Technical Details</w:t>
            </w:r>
            <w:r>
              <w:rPr>
                <w:noProof/>
                <w:webHidden/>
              </w:rPr>
              <w:tab/>
            </w:r>
            <w:r>
              <w:rPr>
                <w:noProof/>
                <w:webHidden/>
              </w:rPr>
              <w:fldChar w:fldCharType="begin"/>
            </w:r>
            <w:r>
              <w:rPr>
                <w:noProof/>
                <w:webHidden/>
              </w:rPr>
              <w:instrText xml:space="preserve"> PAGEREF _Toc133595645 \h </w:instrText>
            </w:r>
            <w:r>
              <w:rPr>
                <w:noProof/>
                <w:webHidden/>
              </w:rPr>
            </w:r>
            <w:r>
              <w:rPr>
                <w:noProof/>
                <w:webHidden/>
              </w:rPr>
              <w:fldChar w:fldCharType="separate"/>
            </w:r>
            <w:r>
              <w:rPr>
                <w:noProof/>
                <w:webHidden/>
              </w:rPr>
              <w:t>29</w:t>
            </w:r>
            <w:r>
              <w:rPr>
                <w:noProof/>
                <w:webHidden/>
              </w:rPr>
              <w:fldChar w:fldCharType="end"/>
            </w:r>
          </w:hyperlink>
        </w:p>
        <w:p w14:paraId="5BD3261C" w14:textId="0F78DAC9" w:rsidR="3A482CAB" w:rsidRDefault="3A482CAB" w:rsidP="00D33B29">
          <w:pPr>
            <w:pStyle w:val="TOC2"/>
            <w:tabs>
              <w:tab w:val="left" w:pos="600"/>
              <w:tab w:val="right" w:leader="dot" w:pos="10545"/>
            </w:tabs>
            <w:rPr>
              <w:rStyle w:val="Hyperlink"/>
              <w:b/>
              <w:noProof/>
            </w:rPr>
            <w:pPrChange w:id="11" w:author="Author">
              <w:pPr/>
            </w:pPrChange>
          </w:pPr>
          <w:r>
            <w:fldChar w:fldCharType="end"/>
          </w:r>
        </w:p>
      </w:sdtContent>
    </w:sdt>
    <w:p w14:paraId="030F9FD1" w14:textId="40E84C7C" w:rsidR="794BB252" w:rsidRDefault="794BB252" w:rsidP="794BB252">
      <w:pPr>
        <w:pStyle w:val="TOC2"/>
        <w:tabs>
          <w:tab w:val="left" w:pos="600"/>
          <w:tab w:val="right" w:leader="dot" w:pos="10545"/>
        </w:tabs>
        <w:rPr>
          <w:rStyle w:val="Hyperlink"/>
        </w:rPr>
      </w:pPr>
    </w:p>
    <w:p w14:paraId="494E5CC2" w14:textId="41C5142E" w:rsidR="2A90BB85" w:rsidRDefault="2A90BB85" w:rsidP="008DD308">
      <w:pPr>
        <w:pStyle w:val="TOC2"/>
        <w:tabs>
          <w:tab w:val="left" w:pos="600"/>
          <w:tab w:val="right" w:leader="dot" w:pos="10545"/>
        </w:tabs>
        <w:rPr>
          <w:rStyle w:val="Hyperlink"/>
        </w:rPr>
      </w:pPr>
    </w:p>
    <w:p w14:paraId="77C875EA" w14:textId="5937336D" w:rsidR="00E03B82" w:rsidRPr="00892B30" w:rsidRDefault="00E03B82" w:rsidP="00E03B82"/>
    <w:p w14:paraId="0A47EF5C" w14:textId="77777777" w:rsidR="007F5905" w:rsidRPr="00892B30" w:rsidRDefault="76AAC999" w:rsidP="008C1208">
      <w:pPr>
        <w:pStyle w:val="Heading1"/>
      </w:pPr>
      <w:bookmarkStart w:id="12" w:name="_Toc100659368"/>
      <w:bookmarkStart w:id="13" w:name="_Toc133595605"/>
      <w:r>
        <w:t>House Keeping</w:t>
      </w:r>
      <w:bookmarkEnd w:id="12"/>
      <w:bookmarkEnd w:id="13"/>
    </w:p>
    <w:p w14:paraId="04B65CB7" w14:textId="77777777" w:rsidR="007F5905" w:rsidRPr="00845363" w:rsidRDefault="76AAC999" w:rsidP="007F5905">
      <w:pPr>
        <w:pStyle w:val="Heading2"/>
        <w:numPr>
          <w:ilvl w:val="1"/>
          <w:numId w:val="0"/>
        </w:numPr>
      </w:pPr>
      <w:bookmarkStart w:id="14" w:name="_Toc100659369"/>
      <w:bookmarkStart w:id="15" w:name="_Toc133595606"/>
      <w:r>
        <w:t>2.1 Change Record</w:t>
      </w:r>
      <w:bookmarkEnd w:id="14"/>
      <w:bookmarkEnd w:id="15"/>
    </w:p>
    <w:tbl>
      <w:tblPr>
        <w:tblStyle w:val="TableGridLight"/>
        <w:tblpPr w:leftFromText="180" w:rightFromText="180" w:vertAnchor="text" w:horzAnchor="margin" w:tblpY="36"/>
        <w:tblW w:w="10627" w:type="dxa"/>
        <w:tblLook w:val="04A0" w:firstRow="1" w:lastRow="0" w:firstColumn="1" w:lastColumn="0" w:noHBand="0" w:noVBand="1"/>
      </w:tblPr>
      <w:tblGrid>
        <w:gridCol w:w="2137"/>
        <w:gridCol w:w="2164"/>
        <w:gridCol w:w="2179"/>
        <w:gridCol w:w="4147"/>
      </w:tblGrid>
      <w:tr w:rsidR="000F1553" w14:paraId="070798BD" w14:textId="77777777" w:rsidTr="047B519C">
        <w:tc>
          <w:tcPr>
            <w:tcW w:w="2137" w:type="dxa"/>
            <w:shd w:val="clear" w:color="auto" w:fill="BFBFBF" w:themeFill="background2" w:themeFillShade="BF"/>
          </w:tcPr>
          <w:p w14:paraId="6A6079FA" w14:textId="77777777" w:rsidR="000F1553" w:rsidRDefault="000F1553" w:rsidP="000F1553">
            <w:pPr>
              <w:pStyle w:val="NormalIndent"/>
              <w:ind w:left="0"/>
            </w:pPr>
            <w:r>
              <w:t>Date</w:t>
            </w:r>
          </w:p>
        </w:tc>
        <w:tc>
          <w:tcPr>
            <w:tcW w:w="2164" w:type="dxa"/>
            <w:shd w:val="clear" w:color="auto" w:fill="BFBFBF" w:themeFill="background2" w:themeFillShade="BF"/>
          </w:tcPr>
          <w:p w14:paraId="12346C66" w14:textId="77777777" w:rsidR="000F1553" w:rsidRDefault="000F1553" w:rsidP="000F1553">
            <w:pPr>
              <w:pStyle w:val="NormalIndent"/>
              <w:ind w:left="0"/>
            </w:pPr>
            <w:r>
              <w:t>Author</w:t>
            </w:r>
          </w:p>
        </w:tc>
        <w:tc>
          <w:tcPr>
            <w:tcW w:w="2179" w:type="dxa"/>
            <w:shd w:val="clear" w:color="auto" w:fill="BFBFBF" w:themeFill="background2" w:themeFillShade="BF"/>
          </w:tcPr>
          <w:p w14:paraId="002F5336" w14:textId="77777777" w:rsidR="000F1553" w:rsidRDefault="000F1553" w:rsidP="000F1553">
            <w:pPr>
              <w:pStyle w:val="NormalIndent"/>
              <w:ind w:left="0"/>
            </w:pPr>
            <w:r>
              <w:t>Version</w:t>
            </w:r>
          </w:p>
        </w:tc>
        <w:tc>
          <w:tcPr>
            <w:tcW w:w="4147" w:type="dxa"/>
            <w:shd w:val="clear" w:color="auto" w:fill="BFBFBF" w:themeFill="background2" w:themeFillShade="BF"/>
          </w:tcPr>
          <w:p w14:paraId="3297DD0A" w14:textId="77777777" w:rsidR="000F1553" w:rsidRDefault="000F1553" w:rsidP="000F1553">
            <w:pPr>
              <w:pStyle w:val="NormalIndent"/>
              <w:ind w:left="0"/>
            </w:pPr>
            <w:r>
              <w:t>Change Detail</w:t>
            </w:r>
          </w:p>
        </w:tc>
      </w:tr>
      <w:tr w:rsidR="000F1553" w14:paraId="56AFC808" w14:textId="77777777" w:rsidTr="047B519C">
        <w:tc>
          <w:tcPr>
            <w:tcW w:w="2137" w:type="dxa"/>
          </w:tcPr>
          <w:p w14:paraId="497B2CD4" w14:textId="3D531D5C" w:rsidR="000F1553" w:rsidRDefault="2C7B306B" w:rsidP="000F1553">
            <w:pPr>
              <w:pStyle w:val="NormalIndent"/>
              <w:ind w:left="0"/>
            </w:pPr>
            <w:r>
              <w:t>27</w:t>
            </w:r>
            <w:r w:rsidR="218AC32F">
              <w:t>/0</w:t>
            </w:r>
            <w:r>
              <w:t>3</w:t>
            </w:r>
            <w:r w:rsidR="000F0802">
              <w:t>/2023</w:t>
            </w:r>
          </w:p>
        </w:tc>
        <w:tc>
          <w:tcPr>
            <w:tcW w:w="2164" w:type="dxa"/>
          </w:tcPr>
          <w:p w14:paraId="15739444" w14:textId="20B3C9D7" w:rsidR="000F1553" w:rsidRDefault="192FDE7B" w:rsidP="000F0802">
            <w:pPr>
              <w:pStyle w:val="NormalIndent"/>
              <w:ind w:left="0"/>
            </w:pPr>
            <w:ins w:id="16" w:author="Author">
              <w:r>
                <w:t>Balancing and Settlement Code Company (BSCCo)</w:t>
              </w:r>
            </w:ins>
            <w:del w:id="17" w:author="Author">
              <w:r w:rsidR="000F0802" w:rsidDel="7DE0ED0B">
                <w:delText xml:space="preserve">Elexon </w:delText>
              </w:r>
            </w:del>
            <w:r w:rsidR="7DE0ED0B">
              <w:t xml:space="preserve">and REC </w:t>
            </w:r>
            <w:del w:id="18" w:author="Author">
              <w:r w:rsidR="000F0802" w:rsidDel="7DE0ED0B">
                <w:delText>Performance Assurance</w:delText>
              </w:r>
            </w:del>
            <w:ins w:id="19" w:author="Author">
              <w:r w:rsidR="0C8216BD">
                <w:t>Code Manager</w:t>
              </w:r>
            </w:ins>
          </w:p>
        </w:tc>
        <w:tc>
          <w:tcPr>
            <w:tcW w:w="2179" w:type="dxa"/>
          </w:tcPr>
          <w:p w14:paraId="0E0BA09D" w14:textId="77777777" w:rsidR="000F1553" w:rsidRDefault="000F1553" w:rsidP="000F1553">
            <w:pPr>
              <w:pStyle w:val="NormalIndent"/>
              <w:ind w:left="0"/>
            </w:pPr>
            <w:r>
              <w:t>0.1</w:t>
            </w:r>
          </w:p>
        </w:tc>
        <w:tc>
          <w:tcPr>
            <w:tcW w:w="4147" w:type="dxa"/>
          </w:tcPr>
          <w:p w14:paraId="6F1D6B71" w14:textId="0848BB41" w:rsidR="000F1553" w:rsidRDefault="3D32C493" w:rsidP="000F1553">
            <w:pPr>
              <w:pStyle w:val="NormalIndent"/>
              <w:ind w:left="0"/>
            </w:pPr>
            <w:r>
              <w:t>First draft version</w:t>
            </w:r>
            <w:r w:rsidR="61A595E8">
              <w:t xml:space="preserve"> – this document has not been through the BSC and REC PAB governance process</w:t>
            </w:r>
            <w:r w:rsidR="039039F2">
              <w:t xml:space="preserve"> yet. The information provided may change, subject to review</w:t>
            </w:r>
            <w:r w:rsidR="61A595E8">
              <w:t>.</w:t>
            </w:r>
          </w:p>
        </w:tc>
      </w:tr>
      <w:tr w:rsidR="338B0C57" w14:paraId="14CA8A31" w14:textId="77777777" w:rsidTr="047B519C">
        <w:trPr>
          <w:trHeight w:val="300"/>
          <w:ins w:id="20" w:author="Author"/>
        </w:trPr>
        <w:tc>
          <w:tcPr>
            <w:tcW w:w="2137" w:type="dxa"/>
          </w:tcPr>
          <w:p w14:paraId="3BC951AB" w14:textId="4A15BB79" w:rsidR="115D768A" w:rsidRDefault="509F343F" w:rsidP="00D33B29">
            <w:pPr>
              <w:pStyle w:val="NormalIndent"/>
              <w:ind w:left="0"/>
              <w:pPrChange w:id="21" w:author="Author">
                <w:pPr/>
              </w:pPrChange>
            </w:pPr>
            <w:ins w:id="22" w:author="Author">
              <w:r>
                <w:t>02</w:t>
              </w:r>
              <w:r w:rsidR="1B36E5AE">
                <w:t>/0</w:t>
              </w:r>
              <w:r w:rsidR="752379C9">
                <w:t>5</w:t>
              </w:r>
              <w:r w:rsidR="1B36E5AE">
                <w:t>/2023</w:t>
              </w:r>
            </w:ins>
          </w:p>
        </w:tc>
        <w:tc>
          <w:tcPr>
            <w:tcW w:w="2164" w:type="dxa"/>
          </w:tcPr>
          <w:p w14:paraId="732E4802" w14:textId="7EC9B09E" w:rsidR="115D768A" w:rsidRDefault="22246ED1" w:rsidP="00D33B29">
            <w:pPr>
              <w:pStyle w:val="NormalIndent"/>
              <w:ind w:left="0"/>
              <w:pPrChange w:id="23" w:author="Author">
                <w:pPr/>
              </w:pPrChange>
            </w:pPr>
            <w:ins w:id="24" w:author="Author">
              <w:r>
                <w:t xml:space="preserve">BSCCo </w:t>
              </w:r>
              <w:del w:id="25" w:author="Author">
                <w:r w:rsidR="115D768A" w:rsidDel="4417B1D9">
                  <w:delText>Elexon</w:delText>
                </w:r>
              </w:del>
              <w:r w:rsidR="4417B1D9">
                <w:t xml:space="preserve"> and REC </w:t>
              </w:r>
              <w:r w:rsidR="6094CD63">
                <w:t>Code Manager</w:t>
              </w:r>
            </w:ins>
          </w:p>
        </w:tc>
        <w:tc>
          <w:tcPr>
            <w:tcW w:w="2179" w:type="dxa"/>
          </w:tcPr>
          <w:p w14:paraId="3296E0E8" w14:textId="3A537BBE" w:rsidR="115D768A" w:rsidRDefault="463BD250" w:rsidP="00D33B29">
            <w:pPr>
              <w:pStyle w:val="NormalIndent"/>
              <w:ind w:left="0"/>
              <w:pPrChange w:id="26" w:author="Author">
                <w:pPr/>
              </w:pPrChange>
            </w:pPr>
            <w:ins w:id="27" w:author="Author">
              <w:r>
                <w:t>0.2</w:t>
              </w:r>
              <w:r w:rsidR="462094CA">
                <w:t xml:space="preserve"> (Current Version)</w:t>
              </w:r>
            </w:ins>
          </w:p>
        </w:tc>
        <w:tc>
          <w:tcPr>
            <w:tcW w:w="4147" w:type="dxa"/>
          </w:tcPr>
          <w:p w14:paraId="58F4E4DE" w14:textId="30CB4FFC" w:rsidR="115D768A" w:rsidRDefault="14E6AD84" w:rsidP="047B519C">
            <w:pPr>
              <w:pStyle w:val="NormalIndent"/>
              <w:ind w:left="0"/>
            </w:pPr>
            <w:ins w:id="28" w:author="Author">
              <w:r>
                <w:t>Second draft version – this document has been updated to reflect consultation comments for QWG review ahead of submission to TMAG, BSC and REC PABs for approval.</w:t>
              </w:r>
            </w:ins>
          </w:p>
        </w:tc>
      </w:tr>
    </w:tbl>
    <w:p w14:paraId="2B2C60F7" w14:textId="40B83241" w:rsidR="000F1553" w:rsidRDefault="1A6DC405" w:rsidP="3A482CAB">
      <w:pPr>
        <w:pStyle w:val="Heading2"/>
        <w:numPr>
          <w:ilvl w:val="1"/>
          <w:numId w:val="0"/>
        </w:numPr>
        <w:pBdr>
          <w:top w:val="single" w:sz="4" w:space="0" w:color="5161FC" w:themeColor="accent1"/>
        </w:pBdr>
      </w:pPr>
      <w:bookmarkStart w:id="29" w:name="_Toc100659370"/>
      <w:bookmarkStart w:id="30" w:name="_Toc133595607"/>
      <w:r>
        <w:t>2.2 Linked Documents</w:t>
      </w:r>
      <w:bookmarkEnd w:id="29"/>
      <w:bookmarkEnd w:id="30"/>
    </w:p>
    <w:tbl>
      <w:tblPr>
        <w:tblStyle w:val="TableGridLight"/>
        <w:tblpPr w:leftFromText="180" w:rightFromText="180" w:vertAnchor="text" w:horzAnchor="margin" w:tblpY="36"/>
        <w:tblW w:w="10627" w:type="dxa"/>
        <w:tblLook w:val="04A0" w:firstRow="1" w:lastRow="0" w:firstColumn="1" w:lastColumn="0" w:noHBand="0" w:noVBand="1"/>
      </w:tblPr>
      <w:tblGrid>
        <w:gridCol w:w="2972"/>
        <w:gridCol w:w="7655"/>
      </w:tblGrid>
      <w:tr w:rsidR="000F1553" w14:paraId="6AA12838" w14:textId="77777777" w:rsidTr="047B519C">
        <w:trPr>
          <w:trHeight w:val="227"/>
        </w:trPr>
        <w:tc>
          <w:tcPr>
            <w:tcW w:w="2972" w:type="dxa"/>
            <w:shd w:val="clear" w:color="auto" w:fill="BFBFBF" w:themeFill="background2" w:themeFillShade="BF"/>
            <w:vAlign w:val="center"/>
          </w:tcPr>
          <w:p w14:paraId="219FD62D" w14:textId="21F4BEE0" w:rsidR="000F1553" w:rsidRDefault="000F1553" w:rsidP="00FC61A0">
            <w:pPr>
              <w:pStyle w:val="NormalIndent"/>
              <w:ind w:left="0"/>
            </w:pPr>
            <w:r>
              <w:t>Name</w:t>
            </w:r>
          </w:p>
        </w:tc>
        <w:tc>
          <w:tcPr>
            <w:tcW w:w="7655" w:type="dxa"/>
            <w:shd w:val="clear" w:color="auto" w:fill="BFBFBF" w:themeFill="background2" w:themeFillShade="BF"/>
            <w:vAlign w:val="center"/>
          </w:tcPr>
          <w:p w14:paraId="0BE85212" w14:textId="0E7BCCF9" w:rsidR="000F1553" w:rsidRDefault="000F1553" w:rsidP="00FC61A0">
            <w:pPr>
              <w:pStyle w:val="NormalIndent"/>
              <w:ind w:left="0"/>
            </w:pPr>
            <w:r>
              <w:t>Link</w:t>
            </w:r>
          </w:p>
        </w:tc>
      </w:tr>
      <w:tr w:rsidR="1E6436B7" w14:paraId="0BD6AD70" w14:textId="77777777" w:rsidTr="047B519C">
        <w:trPr>
          <w:trHeight w:val="454"/>
        </w:trPr>
        <w:tc>
          <w:tcPr>
            <w:tcW w:w="2972" w:type="dxa"/>
            <w:vAlign w:val="center"/>
          </w:tcPr>
          <w:p w14:paraId="3793533A" w14:textId="21A7CF56" w:rsidR="3CCC1076" w:rsidRDefault="2D1350AF" w:rsidP="406E5F6D">
            <w:pPr>
              <w:pStyle w:val="NormalIndent"/>
              <w:ind w:left="0"/>
              <w:rPr>
                <w:rFonts w:asciiTheme="minorHAnsi" w:eastAsiaTheme="minorEastAsia" w:hAnsiTheme="minorHAnsi" w:cstheme="minorBidi"/>
              </w:rPr>
            </w:pPr>
            <w:r w:rsidRPr="406E5F6D">
              <w:rPr>
                <w:rFonts w:asciiTheme="minorHAnsi" w:eastAsiaTheme="minorEastAsia" w:hAnsiTheme="minorHAnsi" w:cstheme="minorBidi"/>
              </w:rPr>
              <w:t>Pre-Integration Testing Guidance</w:t>
            </w:r>
          </w:p>
        </w:tc>
        <w:tc>
          <w:tcPr>
            <w:tcW w:w="7655" w:type="dxa"/>
            <w:vAlign w:val="center"/>
          </w:tcPr>
          <w:p w14:paraId="0C26913D" w14:textId="2398A820" w:rsidR="5D1DFC59" w:rsidRPr="00826B26" w:rsidDel="00A039A7" w:rsidRDefault="008D7B83" w:rsidP="00A039A7">
            <w:pPr>
              <w:rPr>
                <w:ins w:id="31" w:author="Author"/>
                <w:del w:id="32" w:author="Author"/>
                <w:rStyle w:val="Hyperlink"/>
                <w:rFonts w:eastAsiaTheme="minorEastAsia"/>
              </w:rPr>
            </w:pPr>
            <w:del w:id="33" w:author="Author">
              <w:r>
                <w:fldChar w:fldCharType="begin"/>
              </w:r>
              <w:r>
                <w:delInstrText xml:space="preserve">HYPERLINK "https://www.mhhsprogramme.co.uk/uploads/cf273c30-90c0-4128-9fdd-bdc64c6b1920/MHHS-DEL852_-__Pre-Integration_Testing_Guidance_v1.0.pdf" </w:delInstrText>
              </w:r>
              <w:r>
                <w:fldChar w:fldCharType="separate"/>
              </w:r>
            </w:del>
            <w:ins w:id="34" w:author="Author">
              <w:del w:id="35" w:author="Author">
                <w:r w:rsidR="0A9AF3DD" w:rsidRPr="66A7A2F4" w:rsidDel="00A039A7">
                  <w:rPr>
                    <w:rFonts w:eastAsiaTheme="minorEastAsia"/>
                  </w:rPr>
                  <w:delText xml:space="preserve">MHHS-DEL852 Pre-Integration Testing Guidance v1.0  </w:delText>
                </w:r>
              </w:del>
            </w:ins>
            <w:del w:id="36" w:author="Author">
              <w:r>
                <w:fldChar w:fldCharType="end"/>
              </w:r>
              <w:r w:rsidRPr="66A7A2F4" w:rsidDel="00A039A7">
                <w:rPr>
                  <w:rFonts w:eastAsiaTheme="minorEastAsia"/>
                </w:rPr>
                <w:delText xml:space="preserve"> </w:delText>
              </w:r>
            </w:del>
          </w:p>
          <w:p w14:paraId="6F5895D1" w14:textId="17260860" w:rsidR="5D1DFC59" w:rsidRPr="00826B26" w:rsidRDefault="00A039A7" w:rsidP="33BA3905">
            <w:pPr>
              <w:rPr>
                <w:rStyle w:val="Hyperlink"/>
                <w:rFonts w:eastAsiaTheme="minorEastAsia"/>
              </w:rPr>
            </w:pPr>
            <w:ins w:id="37" w:author="Author">
              <w:r>
                <w:rPr>
                  <w:rStyle w:val="Hyperlink"/>
                  <w:rFonts w:eastAsiaTheme="minorEastAsia"/>
                </w:rPr>
                <w:fldChar w:fldCharType="begin"/>
              </w:r>
              <w:r>
                <w:rPr>
                  <w:rStyle w:val="Hyperlink"/>
                  <w:rFonts w:eastAsiaTheme="minorEastAsia"/>
                </w:rPr>
                <w:instrText xml:space="preserve"> HYPERLINK "https://www.mhhsprogramme.co.uk/uploads/875cb73e-c95b-4a51-9c79-4fa137b24242/MHHS-DEL852_-__Pre-Integration_Testing_Guidance_v1.1.pdf" </w:instrText>
              </w:r>
              <w:r>
                <w:rPr>
                  <w:rStyle w:val="Hyperlink"/>
                  <w:rFonts w:eastAsiaTheme="minorEastAsia"/>
                </w:rPr>
              </w:r>
              <w:r>
                <w:rPr>
                  <w:rStyle w:val="Hyperlink"/>
                  <w:rFonts w:eastAsiaTheme="minorEastAsia"/>
                </w:rPr>
                <w:fldChar w:fldCharType="separate"/>
              </w:r>
              <w:r w:rsidR="0E80CDD0" w:rsidRPr="00A039A7">
                <w:rPr>
                  <w:rStyle w:val="Hyperlink"/>
                  <w:rFonts w:eastAsiaTheme="minorEastAsia"/>
                </w:rPr>
                <w:t>MHHS-DEL852 Pre-Integration Testing Guidance v1.1</w:t>
              </w:r>
              <w:r>
                <w:rPr>
                  <w:rStyle w:val="Hyperlink"/>
                  <w:rFonts w:eastAsiaTheme="minorEastAsia"/>
                </w:rPr>
                <w:fldChar w:fldCharType="end"/>
              </w:r>
            </w:ins>
          </w:p>
        </w:tc>
      </w:tr>
      <w:tr w:rsidR="008DD308" w14:paraId="24B9069F" w14:textId="77777777" w:rsidTr="047B519C">
        <w:trPr>
          <w:trHeight w:val="454"/>
        </w:trPr>
        <w:tc>
          <w:tcPr>
            <w:tcW w:w="2972" w:type="dxa"/>
            <w:vAlign w:val="center"/>
          </w:tcPr>
          <w:p w14:paraId="373A544C" w14:textId="5758BE45" w:rsidR="11EF4F1B" w:rsidRDefault="7995AF47" w:rsidP="406E5F6D">
            <w:pPr>
              <w:pStyle w:val="NormalIndent"/>
              <w:ind w:left="0"/>
              <w:rPr>
                <w:rFonts w:asciiTheme="minorHAnsi" w:eastAsiaTheme="minorEastAsia" w:hAnsiTheme="minorHAnsi" w:cstheme="minorBidi"/>
              </w:rPr>
            </w:pPr>
            <w:r w:rsidRPr="406E5F6D">
              <w:rPr>
                <w:rFonts w:asciiTheme="minorHAnsi" w:eastAsiaTheme="minorEastAsia" w:hAnsiTheme="minorHAnsi" w:cstheme="minorBidi"/>
              </w:rPr>
              <w:t>Environment Approach and Plan</w:t>
            </w:r>
          </w:p>
        </w:tc>
        <w:tc>
          <w:tcPr>
            <w:tcW w:w="7655" w:type="dxa"/>
            <w:vAlign w:val="center"/>
          </w:tcPr>
          <w:p w14:paraId="569F8466" w14:textId="2C18D79B" w:rsidR="11EF4F1B" w:rsidRPr="00826B26" w:rsidRDefault="00000000" w:rsidP="406E5F6D">
            <w:pPr>
              <w:pStyle w:val="NormalIndent"/>
              <w:ind w:left="0"/>
              <w:rPr>
                <w:rFonts w:asciiTheme="minorHAnsi" w:eastAsiaTheme="minorEastAsia" w:hAnsiTheme="minorHAnsi" w:cstheme="minorBidi"/>
                <w:u w:val="single"/>
              </w:rPr>
            </w:pPr>
            <w:hyperlink r:id="rId9">
              <w:r w:rsidR="487DCB13" w:rsidRPr="406E5F6D">
                <w:rPr>
                  <w:rStyle w:val="Hyperlink"/>
                  <w:rFonts w:asciiTheme="minorHAnsi" w:eastAsiaTheme="minorEastAsia" w:hAnsiTheme="minorHAnsi" w:cstheme="minorBidi"/>
                </w:rPr>
                <w:t>MHHS-DEL618 Environment Approach and Plan v2.2</w:t>
              </w:r>
            </w:hyperlink>
          </w:p>
        </w:tc>
      </w:tr>
      <w:tr w:rsidR="72433D1F" w14:paraId="0EEBD335" w14:textId="77777777" w:rsidTr="047B519C">
        <w:trPr>
          <w:trHeight w:val="454"/>
        </w:trPr>
        <w:tc>
          <w:tcPr>
            <w:tcW w:w="2972" w:type="dxa"/>
            <w:vAlign w:val="center"/>
          </w:tcPr>
          <w:p w14:paraId="67F77EE4" w14:textId="509551A9" w:rsidR="51DC7670" w:rsidRDefault="418F9CD3" w:rsidP="406E5F6D">
            <w:pPr>
              <w:pStyle w:val="NormalIndent"/>
              <w:ind w:left="0"/>
              <w:rPr>
                <w:rFonts w:asciiTheme="minorHAnsi" w:eastAsiaTheme="minorEastAsia" w:hAnsiTheme="minorHAnsi" w:cstheme="minorBidi"/>
              </w:rPr>
            </w:pPr>
            <w:r w:rsidRPr="406E5F6D">
              <w:rPr>
                <w:rFonts w:asciiTheme="minorHAnsi" w:eastAsiaTheme="minorEastAsia" w:hAnsiTheme="minorHAnsi" w:cstheme="minorBidi"/>
              </w:rPr>
              <w:t xml:space="preserve">MHHS </w:t>
            </w:r>
            <w:r w:rsidR="0EBF2CB5" w:rsidRPr="406E5F6D">
              <w:rPr>
                <w:rFonts w:asciiTheme="minorHAnsi" w:eastAsiaTheme="minorEastAsia" w:hAnsiTheme="minorHAnsi" w:cstheme="minorBidi"/>
              </w:rPr>
              <w:t>Placing Reliance Policy</w:t>
            </w:r>
          </w:p>
        </w:tc>
        <w:tc>
          <w:tcPr>
            <w:tcW w:w="7655" w:type="dxa"/>
            <w:vAlign w:val="center"/>
          </w:tcPr>
          <w:p w14:paraId="4ABC3C14" w14:textId="75A112A3" w:rsidR="1F3388B1" w:rsidRPr="00826B26" w:rsidRDefault="00A039A7" w:rsidP="66A7A2F4">
            <w:pPr>
              <w:pStyle w:val="NormalIndent"/>
              <w:ind w:left="0"/>
              <w:rPr>
                <w:rFonts w:asciiTheme="minorHAnsi" w:eastAsiaTheme="minorEastAsia" w:hAnsiTheme="minorHAnsi" w:cstheme="minorBidi"/>
                <w:u w:val="single"/>
              </w:rPr>
            </w:pPr>
            <w:ins w:id="38" w:author="Autho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HYPERLINK "https://www.mhhsprogramme.co.uk/uploads/f9d6fada-efc3-47de-b5d9-9a0dcb9f5063/MHHS-DEL1064_-_Placing_Reliance_Policy_v1.0.pdf" </w:instrText>
              </w:r>
              <w:r>
                <w:rPr>
                  <w:rFonts w:asciiTheme="minorHAnsi" w:eastAsiaTheme="minorEastAsia" w:hAnsiTheme="minorHAnsi" w:cstheme="minorBidi"/>
                </w:rPr>
              </w:r>
              <w:r>
                <w:rPr>
                  <w:rFonts w:asciiTheme="minorHAnsi" w:eastAsiaTheme="minorEastAsia" w:hAnsiTheme="minorHAnsi" w:cstheme="minorBidi"/>
                </w:rPr>
                <w:fldChar w:fldCharType="separate"/>
              </w:r>
              <w:r w:rsidR="3A37037C" w:rsidRPr="00A039A7">
                <w:rPr>
                  <w:rStyle w:val="Hyperlink"/>
                  <w:rFonts w:asciiTheme="minorHAnsi" w:eastAsiaTheme="minorEastAsia" w:hAnsiTheme="minorHAnsi" w:cstheme="minorBidi"/>
                </w:rPr>
                <w:t>MHHS-DEL1</w:t>
              </w:r>
              <w:r w:rsidR="3A37037C" w:rsidRPr="00A039A7">
                <w:rPr>
                  <w:rStyle w:val="Hyperlink"/>
                  <w:rFonts w:asciiTheme="minorHAnsi" w:eastAsiaTheme="minorEastAsia" w:hAnsiTheme="minorHAnsi" w:cstheme="minorBidi"/>
                </w:rPr>
                <w:t>0</w:t>
              </w:r>
              <w:r w:rsidR="3A37037C" w:rsidRPr="00A039A7">
                <w:rPr>
                  <w:rStyle w:val="Hyperlink"/>
                  <w:rFonts w:asciiTheme="minorHAnsi" w:eastAsiaTheme="minorEastAsia" w:hAnsiTheme="minorHAnsi" w:cstheme="minorBidi"/>
                </w:rPr>
                <w:t>64 MHHS Placing Reliance Policy V</w:t>
              </w:r>
              <w:r w:rsidRPr="00A039A7">
                <w:rPr>
                  <w:rStyle w:val="Hyperlink"/>
                  <w:rFonts w:asciiTheme="minorHAnsi" w:eastAsiaTheme="minorEastAsia" w:hAnsiTheme="minorHAnsi" w:cstheme="minorBidi"/>
                </w:rPr>
                <w:t>1</w:t>
              </w:r>
              <w:r w:rsidRPr="00A039A7">
                <w:rPr>
                  <w:rStyle w:val="Hyperlink"/>
                  <w:rFonts w:eastAsiaTheme="minorEastAsia"/>
                </w:rPr>
                <w:t>.</w:t>
              </w:r>
              <w:r w:rsidR="3A37037C" w:rsidRPr="00A039A7">
                <w:rPr>
                  <w:rStyle w:val="Hyperlink"/>
                  <w:rFonts w:asciiTheme="minorHAnsi" w:eastAsiaTheme="minorEastAsia" w:hAnsiTheme="minorHAnsi" w:cstheme="minorBidi"/>
                </w:rPr>
                <w:t>0</w:t>
              </w:r>
              <w:r>
                <w:rPr>
                  <w:rFonts w:asciiTheme="minorHAnsi" w:eastAsiaTheme="minorEastAsia" w:hAnsiTheme="minorHAnsi" w:cstheme="minorBidi"/>
                </w:rPr>
                <w:fldChar w:fldCharType="end"/>
              </w:r>
              <w:del w:id="39" w:author="Author">
                <w:r w:rsidR="3A37037C" w:rsidRPr="66A7A2F4" w:rsidDel="00A039A7">
                  <w:rPr>
                    <w:rFonts w:asciiTheme="minorHAnsi" w:eastAsiaTheme="minorEastAsia" w:hAnsiTheme="minorHAnsi" w:cstheme="minorBidi"/>
                    <w:u w:val="single"/>
                  </w:rPr>
                  <w:delText>.6</w:delText>
                </w:r>
              </w:del>
            </w:ins>
          </w:p>
        </w:tc>
      </w:tr>
      <w:tr w:rsidR="794BB252" w14:paraId="645043E9" w14:textId="77777777" w:rsidTr="047B519C">
        <w:trPr>
          <w:trHeight w:val="454"/>
        </w:trPr>
        <w:tc>
          <w:tcPr>
            <w:tcW w:w="2972" w:type="dxa"/>
            <w:vAlign w:val="center"/>
          </w:tcPr>
          <w:p w14:paraId="6D393007" w14:textId="2701303F" w:rsidR="26A61C71" w:rsidRDefault="38FABE27" w:rsidP="406E5F6D">
            <w:pPr>
              <w:pStyle w:val="NormalIndent"/>
              <w:ind w:left="0"/>
              <w:rPr>
                <w:rFonts w:asciiTheme="minorHAnsi" w:eastAsiaTheme="minorEastAsia" w:hAnsiTheme="minorHAnsi" w:cstheme="minorBidi"/>
              </w:rPr>
            </w:pPr>
            <w:r w:rsidRPr="406E5F6D">
              <w:rPr>
                <w:rFonts w:asciiTheme="minorHAnsi" w:eastAsiaTheme="minorEastAsia" w:hAnsiTheme="minorHAnsi" w:cstheme="minorBidi"/>
              </w:rPr>
              <w:t>End-to-End Solution Architecture</w:t>
            </w:r>
          </w:p>
        </w:tc>
        <w:tc>
          <w:tcPr>
            <w:tcW w:w="7655" w:type="dxa"/>
            <w:vAlign w:val="center"/>
          </w:tcPr>
          <w:p w14:paraId="206859C6" w14:textId="542F8DEC" w:rsidR="3FC49964" w:rsidRDefault="00000000" w:rsidP="047B519C">
            <w:pPr>
              <w:pStyle w:val="NormalIndent"/>
              <w:ind w:left="0"/>
              <w:rPr>
                <w:rFonts w:asciiTheme="minorHAnsi" w:eastAsiaTheme="minorEastAsia" w:hAnsiTheme="minorHAnsi" w:cstheme="minorBidi"/>
              </w:rPr>
            </w:pPr>
            <w:hyperlink r:id="rId10">
              <w:r w:rsidR="1A4D12F0" w:rsidRPr="047B519C">
                <w:rPr>
                  <w:rStyle w:val="Hyperlink"/>
                  <w:rFonts w:asciiTheme="minorHAnsi" w:eastAsiaTheme="minorEastAsia" w:hAnsiTheme="minorHAnsi" w:cstheme="minorBidi"/>
                </w:rPr>
                <w:t>MHHS-E2E001 MHHS TOM – End-to-End Solution Architecture v3.0</w:t>
              </w:r>
            </w:hyperlink>
          </w:p>
        </w:tc>
      </w:tr>
    </w:tbl>
    <w:p w14:paraId="6462E77C" w14:textId="566C9D02" w:rsidR="047B519C" w:rsidRDefault="047B519C"/>
    <w:p w14:paraId="44584D0E" w14:textId="663DE3ED" w:rsidR="00A86AE7" w:rsidRDefault="14AB3F0C" w:rsidP="001E03F6">
      <w:pPr>
        <w:pStyle w:val="Heading1"/>
      </w:pPr>
      <w:bookmarkStart w:id="40" w:name="_Toc133595608"/>
      <w:r>
        <w:t>Executive Summary</w:t>
      </w:r>
      <w:ins w:id="41" w:author="Author">
        <w:r w:rsidR="53326E1D">
          <w:t xml:space="preserve"> </w:t>
        </w:r>
        <w:r w:rsidR="00A039A7">
          <w:t>-</w:t>
        </w:r>
        <w:del w:id="42" w:author="Author">
          <w:r w:rsidR="53326E1D" w:rsidDel="00A039A7">
            <w:delText>–</w:delText>
          </w:r>
        </w:del>
        <w:r w:rsidR="53326E1D">
          <w:t xml:space="preserve"> Applicable to all participants</w:t>
        </w:r>
      </w:ins>
      <w:bookmarkEnd w:id="40"/>
    </w:p>
    <w:p w14:paraId="3B62AF00" w14:textId="2658FB00" w:rsidR="00A15327" w:rsidRPr="00A15327" w:rsidRDefault="425F37FC" w:rsidP="3C81F607">
      <w:pPr>
        <w:pStyle w:val="MHHSBody"/>
      </w:pPr>
      <w:r>
        <w:t xml:space="preserve">The Qualification Approach and Plan </w:t>
      </w:r>
      <w:r w:rsidR="509164EF">
        <w:t xml:space="preserve">(QA&amp;P) </w:t>
      </w:r>
      <w:r>
        <w:t xml:space="preserve">sets out the purpose of </w:t>
      </w:r>
      <w:ins w:id="43" w:author="Author">
        <w:r w:rsidR="3D810EDE">
          <w:t xml:space="preserve">MHHS </w:t>
        </w:r>
      </w:ins>
      <w:r>
        <w:t xml:space="preserve">Qualification </w:t>
      </w:r>
      <w:r w:rsidR="4A8B3A36">
        <w:t>during</w:t>
      </w:r>
      <w:r w:rsidR="601B1DCF">
        <w:t xml:space="preserve"> t</w:t>
      </w:r>
      <w:r w:rsidR="37B7F2E7">
        <w:t>he Market</w:t>
      </w:r>
      <w:r w:rsidR="6036B92C">
        <w:t xml:space="preserve">-wide </w:t>
      </w:r>
      <w:r w:rsidR="37B7F2E7">
        <w:t>Ha</w:t>
      </w:r>
      <w:r w:rsidR="0A9093F2">
        <w:t xml:space="preserve">lf Hourly Settlement </w:t>
      </w:r>
      <w:r w:rsidR="1F57361A">
        <w:t xml:space="preserve">Programme </w:t>
      </w:r>
      <w:r w:rsidR="3AB2C0F6">
        <w:t>(MHHSP) and the high-level plan and requirements for Programme Participants to undertake</w:t>
      </w:r>
      <w:r w:rsidR="52C620DD">
        <w:t xml:space="preserve"> in relation to the BSC and REC</w:t>
      </w:r>
      <w:r w:rsidR="3AB2C0F6">
        <w:t>.</w:t>
      </w:r>
    </w:p>
    <w:p w14:paraId="233E2326" w14:textId="71BDF723" w:rsidR="00A15327" w:rsidRPr="00D42A93" w:rsidRDefault="4EAB39E0" w:rsidP="2A90BB85">
      <w:pPr>
        <w:pStyle w:val="MHHSBody"/>
      </w:pPr>
      <w:ins w:id="44" w:author="Author">
        <w:r>
          <w:t xml:space="preserve">MHHS </w:t>
        </w:r>
      </w:ins>
      <w:r w:rsidR="587CF0C7">
        <w:t xml:space="preserve">Qualification will be approved by the Balancing and Settlement </w:t>
      </w:r>
      <w:r w:rsidR="2BFBF511">
        <w:t xml:space="preserve">Code (BSC) </w:t>
      </w:r>
      <w:r w:rsidR="7108F2EF">
        <w:t>Performance Assurance Board</w:t>
      </w:r>
      <w:r w:rsidR="2062BCF6">
        <w:t xml:space="preserve"> (PAB)</w:t>
      </w:r>
      <w:r w:rsidR="7108F2EF">
        <w:t xml:space="preserve"> </w:t>
      </w:r>
      <w:r w:rsidR="587CF0C7">
        <w:t xml:space="preserve">and Retail Energy Code </w:t>
      </w:r>
      <w:r w:rsidR="0F206B62">
        <w:t>(REC)</w:t>
      </w:r>
      <w:r w:rsidR="47CFC870">
        <w:t xml:space="preserve"> Code Manager.</w:t>
      </w:r>
      <w:r w:rsidR="587CF0C7">
        <w:t xml:space="preserve"> </w:t>
      </w:r>
      <w:r w:rsidR="550AEE95">
        <w:t>The purpose of MHHS</w:t>
      </w:r>
      <w:ins w:id="45" w:author="Author">
        <w:r w:rsidR="142F4BD2">
          <w:t xml:space="preserve"> </w:t>
        </w:r>
      </w:ins>
      <w:del w:id="46" w:author="Author">
        <w:r w:rsidR="587CF0C7" w:rsidDel="550AEE95">
          <w:delText xml:space="preserve">P </w:delText>
        </w:r>
      </w:del>
      <w:r w:rsidR="550AEE95">
        <w:t xml:space="preserve">Qualification is to </w:t>
      </w:r>
      <w:r w:rsidR="6E8D10E5">
        <w:t xml:space="preserve">confirm that </w:t>
      </w:r>
      <w:r w:rsidR="3F06BFC7">
        <w:t>p</w:t>
      </w:r>
      <w:r w:rsidR="3FCA3906">
        <w:t xml:space="preserve">articipants </w:t>
      </w:r>
      <w:r w:rsidR="6E8D10E5">
        <w:t>are ready to operate in the</w:t>
      </w:r>
      <w:r w:rsidR="550AEE95">
        <w:t xml:space="preserve"> MHHS </w:t>
      </w:r>
      <w:r w:rsidR="414EB4B2">
        <w:t>m</w:t>
      </w:r>
      <w:r w:rsidR="340E7043">
        <w:t>arket</w:t>
      </w:r>
      <w:r w:rsidR="27BEC25F">
        <w:t>,</w:t>
      </w:r>
      <w:r w:rsidR="550AEE95">
        <w:t xml:space="preserve"> and </w:t>
      </w:r>
      <w:r w:rsidR="2D80D38E">
        <w:t xml:space="preserve">to </w:t>
      </w:r>
      <w:r w:rsidR="550AEE95">
        <w:t xml:space="preserve">protect both </w:t>
      </w:r>
      <w:r w:rsidR="26506594">
        <w:t>electricity</w:t>
      </w:r>
      <w:r w:rsidR="550AEE95">
        <w:t xml:space="preserve"> settlement and retail markets from participants who are not able to deliver the required industry processes</w:t>
      </w:r>
      <w:r w:rsidR="2F121C09">
        <w:t xml:space="preserve"> and standards</w:t>
      </w:r>
      <w:r w:rsidR="550AEE95">
        <w:t>.</w:t>
      </w:r>
    </w:p>
    <w:p w14:paraId="0A761956" w14:textId="13B22108" w:rsidR="00A15327" w:rsidRPr="00D42A93" w:rsidRDefault="3AB2C0F6" w:rsidP="2A90BB85">
      <w:pPr>
        <w:pStyle w:val="MHHSBody"/>
      </w:pPr>
      <w:r>
        <w:t xml:space="preserve">Code </w:t>
      </w:r>
      <w:r w:rsidR="54E94CF6">
        <w:t>B</w:t>
      </w:r>
      <w:r>
        <w:t xml:space="preserve">odies are preparing and managing the </w:t>
      </w:r>
      <w:ins w:id="47" w:author="Author">
        <w:r w:rsidR="13328354">
          <w:t xml:space="preserve">MHHS </w:t>
        </w:r>
      </w:ins>
      <w:r>
        <w:t xml:space="preserve">Qualification process </w:t>
      </w:r>
      <w:del w:id="48" w:author="Author">
        <w:r w:rsidDel="3AB2C0F6">
          <w:delText xml:space="preserve">for </w:delText>
        </w:r>
        <w:r w:rsidDel="5E9DD82B">
          <w:delText>MHHS</w:delText>
        </w:r>
        <w:r w:rsidDel="3AB2C0F6">
          <w:delText xml:space="preserve"> </w:delText>
        </w:r>
      </w:del>
      <w:r>
        <w:t xml:space="preserve">to </w:t>
      </w:r>
      <w:r w:rsidR="34683FD7">
        <w:t xml:space="preserve">assess whether </w:t>
      </w:r>
      <w:r w:rsidR="157FD425">
        <w:t xml:space="preserve">Programme Participants have </w:t>
      </w:r>
      <w:r w:rsidR="523B6A8D">
        <w:t xml:space="preserve">sufficient </w:t>
      </w:r>
      <w:r w:rsidR="157FD425">
        <w:t>evidence to demonstrate they have the appropriate systems</w:t>
      </w:r>
      <w:r w:rsidR="2FC86F1A">
        <w:t>,</w:t>
      </w:r>
      <w:r w:rsidR="157FD425">
        <w:t xml:space="preserve"> processes </w:t>
      </w:r>
      <w:r w:rsidR="207FF787">
        <w:t>and controls</w:t>
      </w:r>
      <w:r w:rsidR="4EF926E1">
        <w:t xml:space="preserve"> </w:t>
      </w:r>
      <w:r w:rsidR="157FD425">
        <w:t>in pla</w:t>
      </w:r>
      <w:r w:rsidR="6B045F2B">
        <w:t xml:space="preserve">ce to meet the MHHS requirements. </w:t>
      </w:r>
      <w:r w:rsidR="1C7E3A76">
        <w:t>I</w:t>
      </w:r>
      <w:r w:rsidR="0D5AFCF1">
        <w:t>t</w:t>
      </w:r>
      <w:r w:rsidR="6B045F2B">
        <w:t xml:space="preserve"> is the responsibilit</w:t>
      </w:r>
      <w:r w:rsidR="6ABA7924">
        <w:t>y</w:t>
      </w:r>
      <w:r w:rsidR="6B045F2B">
        <w:t xml:space="preserve"> of Programme Participants to </w:t>
      </w:r>
      <w:r w:rsidR="193D2742">
        <w:t xml:space="preserve">demonstrate the required evidence in the timescales set out </w:t>
      </w:r>
      <w:r w:rsidR="357FE60E">
        <w:t>in the MHHSP plan. It is</w:t>
      </w:r>
      <w:r w:rsidR="193D2742">
        <w:t xml:space="preserve"> the MHHSP’s responsibility to monitor Programme Participant</w:t>
      </w:r>
      <w:r w:rsidR="0199E8E7">
        <w:t>s</w:t>
      </w:r>
      <w:r w:rsidR="193D2742">
        <w:t xml:space="preserve">’ progress </w:t>
      </w:r>
      <w:r w:rsidR="695831DA">
        <w:t>against</w:t>
      </w:r>
      <w:r w:rsidR="193D2742">
        <w:t xml:space="preserve"> the </w:t>
      </w:r>
      <w:r w:rsidR="695831DA">
        <w:t>required MHHSP milestones</w:t>
      </w:r>
      <w:r w:rsidR="193D2742">
        <w:t xml:space="preserve"> and take any necessary esca</w:t>
      </w:r>
      <w:r w:rsidR="6933ECC4">
        <w:t xml:space="preserve">lation steps or other action if a </w:t>
      </w:r>
      <w:r w:rsidR="13A10883">
        <w:t xml:space="preserve">Programme </w:t>
      </w:r>
      <w:r w:rsidR="6933ECC4">
        <w:t>Participant is at risk of not meeting the MHHSP timescales.</w:t>
      </w:r>
    </w:p>
    <w:p w14:paraId="7D503BBC" w14:textId="4C977059" w:rsidR="00A15327" w:rsidRPr="00D42A93" w:rsidRDefault="0E1FE4DC" w:rsidP="2A90BB85">
      <w:pPr>
        <w:pStyle w:val="MHHSBody"/>
        <w:rPr>
          <w:ins w:id="49" w:author="Author"/>
        </w:rPr>
      </w:pPr>
      <w:r>
        <w:lastRenderedPageBreak/>
        <w:t>Programme Participants are expected to have completed Pre-Integration Testing</w:t>
      </w:r>
      <w:r w:rsidR="2FC64EBC">
        <w:t xml:space="preserve"> (PIT)</w:t>
      </w:r>
      <w:r>
        <w:t xml:space="preserve"> to a satisfactory level </w:t>
      </w:r>
      <w:r w:rsidR="63BD69AE">
        <w:t xml:space="preserve">prior to entering </w:t>
      </w:r>
      <w:r w:rsidR="27389CBE">
        <w:t>Q</w:t>
      </w:r>
      <w:ins w:id="50" w:author="Author">
        <w:r w:rsidR="1FA103C9">
          <w:t xml:space="preserve">ualification </w:t>
        </w:r>
      </w:ins>
      <w:r w:rsidR="10C7BA5B">
        <w:t>T</w:t>
      </w:r>
      <w:ins w:id="51" w:author="Author">
        <w:r w:rsidR="3C8146DC">
          <w:t>esting (QT)</w:t>
        </w:r>
      </w:ins>
      <w:r w:rsidR="63BD69AE">
        <w:t>.</w:t>
      </w:r>
    </w:p>
    <w:p w14:paraId="353F3320" w14:textId="10F21F91" w:rsidR="468EEBBD" w:rsidRDefault="7C542624" w:rsidP="3A482CAB">
      <w:pPr>
        <w:pStyle w:val="MHHSBody"/>
      </w:pPr>
      <w:ins w:id="52" w:author="Author">
        <w:r>
          <w:t xml:space="preserve">In case a participant is </w:t>
        </w:r>
        <w:r w:rsidR="060C47A4">
          <w:t>‘</w:t>
        </w:r>
        <w:r>
          <w:t>placing reliance</w:t>
        </w:r>
        <w:r w:rsidR="02C234BC">
          <w:t>’</w:t>
        </w:r>
        <w:r>
          <w:t xml:space="preserve"> for SIT/QT </w:t>
        </w:r>
        <w:r w:rsidR="53A5814E">
          <w:t>- If system is completely outsourced</w:t>
        </w:r>
        <w:r w:rsidR="413E1637">
          <w:t xml:space="preserve"> and </w:t>
        </w:r>
        <w:r w:rsidR="53A5814E">
          <w:t>has been tested</w:t>
        </w:r>
        <w:r w:rsidR="7C60216F">
          <w:t xml:space="preserve"> by the 3</w:t>
        </w:r>
        <w:r w:rsidR="7C60216F" w:rsidRPr="047B519C">
          <w:rPr>
            <w:vertAlign w:val="superscript"/>
          </w:rPr>
          <w:t>rd</w:t>
        </w:r>
        <w:r w:rsidR="53A5814E">
          <w:t xml:space="preserve"> </w:t>
        </w:r>
        <w:r w:rsidR="5C0E39C0">
          <w:t>party in their DBT1,</w:t>
        </w:r>
        <w:r w:rsidR="53A5814E">
          <w:t xml:space="preserve"> 1 set of tests can be provided as PIT evidence as a part of the submission.</w:t>
        </w:r>
      </w:ins>
    </w:p>
    <w:p w14:paraId="1DD237AC" w14:textId="6B7B6A79" w:rsidR="00A15327" w:rsidRPr="00D42A93" w:rsidRDefault="07CB019F" w:rsidP="2A90BB85">
      <w:pPr>
        <w:pStyle w:val="MHHSBody"/>
        <w:rPr>
          <w:ins w:id="53" w:author="Author"/>
        </w:rPr>
      </w:pPr>
      <w:ins w:id="54" w:author="Author">
        <w:r>
          <w:t xml:space="preserve">MHHS </w:t>
        </w:r>
      </w:ins>
      <w:r w:rsidR="31F3CF3D">
        <w:t xml:space="preserve">Qualification will </w:t>
      </w:r>
      <w:r w:rsidR="53A46A06">
        <w:t>require</w:t>
      </w:r>
      <w:r w:rsidR="31F3CF3D">
        <w:t xml:space="preserve"> testing</w:t>
      </w:r>
      <w:r w:rsidR="79AB327B">
        <w:t xml:space="preserve"> </w:t>
      </w:r>
      <w:r w:rsidR="7DEE0E84">
        <w:t>of</w:t>
      </w:r>
      <w:r w:rsidR="31F3CF3D">
        <w:t xml:space="preserve"> </w:t>
      </w:r>
      <w:r w:rsidR="23B3A958">
        <w:t>the key</w:t>
      </w:r>
      <w:r w:rsidR="0FD8292B">
        <w:t xml:space="preserve"> requirements set out in the MHHS </w:t>
      </w:r>
      <w:del w:id="55" w:author="Author">
        <w:r w:rsidR="31F3CF3D" w:rsidDel="288E51C8">
          <w:delText>TOM (Target Operating Model)</w:delText>
        </w:r>
      </w:del>
      <w:ins w:id="56" w:author="Author">
        <w:r w:rsidR="5FC6DBDB">
          <w:t>baselined design</w:t>
        </w:r>
      </w:ins>
      <w:r w:rsidR="0FD8292B">
        <w:t xml:space="preserve"> for each </w:t>
      </w:r>
      <w:r w:rsidR="0D984DA8">
        <w:t>Programme P</w:t>
      </w:r>
      <w:r w:rsidR="0FD8292B">
        <w:t>articipant’s role</w:t>
      </w:r>
      <w:r w:rsidR="1923CFF3">
        <w:t>, including the business processes and systems</w:t>
      </w:r>
      <w:r w:rsidR="623407C2">
        <w:t>, as well as the</w:t>
      </w:r>
      <w:r w:rsidR="6E3F9DBF">
        <w:t xml:space="preserve"> </w:t>
      </w:r>
      <w:r w:rsidR="6C7DF058">
        <w:t>P</w:t>
      </w:r>
      <w:r w:rsidR="500BE85E">
        <w:t>rogramme P</w:t>
      </w:r>
      <w:r w:rsidR="6C7DF058">
        <w:t>articipant's</w:t>
      </w:r>
      <w:r w:rsidR="623407C2">
        <w:t xml:space="preserve"> </w:t>
      </w:r>
      <w:r w:rsidR="5406FAF6">
        <w:t>s</w:t>
      </w:r>
      <w:r w:rsidR="623407C2">
        <w:t xml:space="preserve">ecurity and </w:t>
      </w:r>
      <w:r w:rsidR="3443A11C">
        <w:t>o</w:t>
      </w:r>
      <w:r w:rsidR="623407C2">
        <w:t xml:space="preserve">rganisational </w:t>
      </w:r>
      <w:r w:rsidR="6F699200">
        <w:t>controls</w:t>
      </w:r>
      <w:r w:rsidR="1923CFF3">
        <w:t xml:space="preserve"> </w:t>
      </w:r>
      <w:ins w:id="57" w:author="Author">
        <w:r w:rsidR="72BB6BCB">
          <w:t xml:space="preserve">that </w:t>
        </w:r>
      </w:ins>
      <w:r w:rsidR="471F8D8B">
        <w:t>they will be operating</w:t>
      </w:r>
      <w:r w:rsidR="3D321E0A">
        <w:t xml:space="preserve"> with</w:t>
      </w:r>
      <w:r w:rsidR="1923CFF3">
        <w:t>.</w:t>
      </w:r>
      <w:r w:rsidR="17C2FFD8">
        <w:t xml:space="preserve"> </w:t>
      </w:r>
      <w:ins w:id="58" w:author="Author">
        <w:r w:rsidR="6BBF7296">
          <w:t>Business and system processes from within participants’ organisation will be considered as evidence that these changes have been incorporated robustly.</w:t>
        </w:r>
      </w:ins>
    </w:p>
    <w:p w14:paraId="1F507B48" w14:textId="0C447001" w:rsidR="00A15327" w:rsidRPr="00D42A93" w:rsidRDefault="098C8936" w:rsidP="2A90BB85">
      <w:pPr>
        <w:pStyle w:val="MHHSBody"/>
        <w:rPr>
          <w:ins w:id="59" w:author="Author"/>
        </w:rPr>
      </w:pPr>
      <w:r>
        <w:t>T</w:t>
      </w:r>
      <w:r w:rsidR="0FD8292B">
        <w:t>e</w:t>
      </w:r>
      <w:r w:rsidR="43C7F215">
        <w:t xml:space="preserve">sting will be completed by </w:t>
      </w:r>
      <w:r w:rsidR="09FF2B94">
        <w:t>Programme P</w:t>
      </w:r>
      <w:r w:rsidR="43C7F215">
        <w:t xml:space="preserve">articipants either during System Integration Testing (SIT) for those </w:t>
      </w:r>
      <w:r w:rsidR="6097A68A">
        <w:t>Programme Participants</w:t>
      </w:r>
      <w:r w:rsidR="43C7F215">
        <w:t xml:space="preserve"> that have volunteered</w:t>
      </w:r>
      <w:r w:rsidR="2966A259">
        <w:t xml:space="preserve"> for it</w:t>
      </w:r>
      <w:r w:rsidR="43C7F215">
        <w:t xml:space="preserve"> or </w:t>
      </w:r>
      <w:r w:rsidR="3A9EDE35">
        <w:t xml:space="preserve">during </w:t>
      </w:r>
      <w:del w:id="60" w:author="Author">
        <w:r w:rsidDel="3A9EDE35">
          <w:delText xml:space="preserve">Qualification </w:delText>
        </w:r>
        <w:r w:rsidDel="021C1F48">
          <w:delText>T</w:delText>
        </w:r>
        <w:r w:rsidDel="1BB42CD8">
          <w:delText>esting</w:delText>
        </w:r>
        <w:r w:rsidDel="6D4171F6">
          <w:delText xml:space="preserve"> (</w:delText>
        </w:r>
      </w:del>
      <w:r w:rsidR="6D4171F6">
        <w:t>QT</w:t>
      </w:r>
      <w:del w:id="61" w:author="Author">
        <w:r w:rsidDel="6D4171F6">
          <w:delText>)</w:delText>
        </w:r>
      </w:del>
      <w:r w:rsidR="0C898CE4">
        <w:t>. Q</w:t>
      </w:r>
      <w:r w:rsidR="38607DA0">
        <w:t>T</w:t>
      </w:r>
      <w:r w:rsidR="73D7C90E">
        <w:t xml:space="preserve"> will consist of </w:t>
      </w:r>
      <w:r w:rsidR="3A9EDE35">
        <w:t>tests</w:t>
      </w:r>
      <w:r w:rsidR="473F0168">
        <w:t xml:space="preserve"> adapted from those prepared for SIT. </w:t>
      </w:r>
      <w:r w:rsidR="34BE3C21">
        <w:t>Therefore, the Code Bodies encourage all Programme Participants to engage with the MHHS Programme SIT Working Group</w:t>
      </w:r>
      <w:r w:rsidR="205779A8">
        <w:t xml:space="preserve"> (SITWG)</w:t>
      </w:r>
      <w:r w:rsidR="673C0F3D">
        <w:t>.</w:t>
      </w:r>
      <w:r w:rsidR="2A3C8305">
        <w:t xml:space="preserve"> To join the SIT</w:t>
      </w:r>
      <w:r w:rsidR="12D6E441">
        <w:t>WG</w:t>
      </w:r>
      <w:r w:rsidR="2A3C8305">
        <w:t xml:space="preserve"> </w:t>
      </w:r>
      <w:r w:rsidR="2436604C">
        <w:t>and subscribe to the artefacts developed</w:t>
      </w:r>
      <w:r w:rsidR="2A3C8305">
        <w:t xml:space="preserve">, please contact </w:t>
      </w:r>
      <w:hyperlink r:id="rId11">
        <w:r w:rsidR="20640881" w:rsidRPr="66A7A2F4">
          <w:rPr>
            <w:rStyle w:val="Hyperlink"/>
          </w:rPr>
          <w:t>pmo@mhhsprogramme.co.uk</w:t>
        </w:r>
      </w:hyperlink>
      <w:r w:rsidR="50BCA438" w:rsidRPr="66A7A2F4">
        <w:rPr>
          <w:rStyle w:val="Hyperlink"/>
        </w:rPr>
        <w:t>.</w:t>
      </w:r>
      <w:r w:rsidR="50BCA438">
        <w:t xml:space="preserve"> </w:t>
      </w:r>
    </w:p>
    <w:p w14:paraId="5F8CE672" w14:textId="5528BA96" w:rsidR="172F6C63" w:rsidRDefault="172F6C63" w:rsidP="3A482CAB">
      <w:pPr>
        <w:pStyle w:val="MHHSBody"/>
      </w:pPr>
      <w:ins w:id="62" w:author="Author">
        <w:r>
          <w:t xml:space="preserve">The majority of this document applies to all participants that are required to complete </w:t>
        </w:r>
        <w:r w:rsidR="2A34C11B">
          <w:t xml:space="preserve">MHHS </w:t>
        </w:r>
        <w:r>
          <w:t>Qualification</w:t>
        </w:r>
        <w:r w:rsidR="34E46330">
          <w:t xml:space="preserve">, whether they plan to undertake testing through the SIT or QT route. </w:t>
        </w:r>
      </w:ins>
    </w:p>
    <w:p w14:paraId="32A3FDD9" w14:textId="1DD10C24" w:rsidR="00A15327" w:rsidRPr="00D42A93" w:rsidRDefault="6039DC0F" w:rsidP="2A90BB85">
      <w:pPr>
        <w:pStyle w:val="MHHSBody"/>
      </w:pPr>
      <w:ins w:id="63" w:author="Author">
        <w:r>
          <w:t xml:space="preserve">MHHS </w:t>
        </w:r>
      </w:ins>
      <w:r w:rsidR="473F0168">
        <w:t xml:space="preserve">Qualification will also </w:t>
      </w:r>
      <w:r w:rsidR="459A2075">
        <w:t>require documented evidence on governance, resourcing, organisational and system controls on a</w:t>
      </w:r>
      <w:r w:rsidR="74FC14E8">
        <w:t xml:space="preserve">reas considered as higher risk by Code </w:t>
      </w:r>
      <w:r w:rsidR="4D9246F9">
        <w:t>B</w:t>
      </w:r>
      <w:r w:rsidR="74FC14E8">
        <w:t xml:space="preserve">odies for each role. </w:t>
      </w:r>
      <w:ins w:id="64" w:author="Author">
        <w:r w:rsidR="7C062885">
          <w:t xml:space="preserve">MHHS </w:t>
        </w:r>
      </w:ins>
      <w:r w:rsidR="74FC14E8">
        <w:t xml:space="preserve">Qualification evidence will be </w:t>
      </w:r>
      <w:r w:rsidR="757DCBEE">
        <w:t xml:space="preserve">provided by Programme Participants in the Qualification Assessment Document </w:t>
      </w:r>
      <w:r w:rsidR="3ABAAC65">
        <w:t>(QAD)</w:t>
      </w:r>
      <w:r w:rsidR="40BBD1FC">
        <w:t xml:space="preserve"> </w:t>
      </w:r>
      <w:r w:rsidR="757DCBEE">
        <w:t xml:space="preserve">and a </w:t>
      </w:r>
      <w:ins w:id="65" w:author="Author">
        <w:r w:rsidR="7287F0C6">
          <w:t xml:space="preserve">common </w:t>
        </w:r>
      </w:ins>
      <w:r w:rsidR="757DCBEE">
        <w:t xml:space="preserve">template </w:t>
      </w:r>
      <w:ins w:id="66" w:author="Author">
        <w:r w:rsidR="656B306D">
          <w:t>for</w:t>
        </w:r>
      </w:ins>
      <w:del w:id="67" w:author="Author">
        <w:r w:rsidR="473F0168" w:rsidDel="757DCBEE">
          <w:delText>of</w:delText>
        </w:r>
      </w:del>
      <w:r w:rsidR="757DCBEE">
        <w:t xml:space="preserve"> this document will be prepared </w:t>
      </w:r>
      <w:ins w:id="68" w:author="Author">
        <w:r w:rsidR="225105AA">
          <w:t xml:space="preserve">jointly </w:t>
        </w:r>
      </w:ins>
      <w:r w:rsidR="757DCBEE">
        <w:t xml:space="preserve">by the Code </w:t>
      </w:r>
      <w:r w:rsidR="0E9088C5">
        <w:t>B</w:t>
      </w:r>
      <w:r w:rsidR="757DCBEE">
        <w:t>odies.</w:t>
      </w:r>
    </w:p>
    <w:p w14:paraId="408C4600" w14:textId="4FE4DF5C" w:rsidR="00A15327" w:rsidRPr="00D42A93" w:rsidRDefault="4D086FF6" w:rsidP="2A90BB85">
      <w:pPr>
        <w:pStyle w:val="MHHSBody"/>
      </w:pPr>
      <w:r>
        <w:t>Q</w:t>
      </w:r>
      <w:ins w:id="69" w:author="Author">
        <w:r w:rsidR="53787131">
          <w:t>T</w:t>
        </w:r>
      </w:ins>
      <w:del w:id="70" w:author="Author">
        <w:r w:rsidR="757DCBEE" w:rsidDel="4D086FF6">
          <w:delText>ualification</w:delText>
        </w:r>
      </w:del>
      <w:r>
        <w:t xml:space="preserve"> will be organised into tranches which allow the Q</w:t>
      </w:r>
      <w:ins w:id="71" w:author="Author">
        <w:r w:rsidR="10266B44">
          <w:t>T</w:t>
        </w:r>
      </w:ins>
      <w:del w:id="72" w:author="Author">
        <w:r w:rsidR="757DCBEE" w:rsidDel="4D086FF6">
          <w:delText>ualification</w:delText>
        </w:r>
      </w:del>
      <w:r w:rsidR="26E05772">
        <w:t xml:space="preserve"> to be completed efficiently. Each tranche will provide </w:t>
      </w:r>
      <w:r w:rsidR="069842D0">
        <w:t>Programme P</w:t>
      </w:r>
      <w:r w:rsidR="26E05772">
        <w:t>articipants with a six-month window to complete the process.</w:t>
      </w:r>
      <w:r w:rsidR="2D13B51A">
        <w:t xml:space="preserve"> The allocation to tranches will, wherever possible, be based on P</w:t>
      </w:r>
      <w:r w:rsidR="6602EC22">
        <w:t>rogramme P</w:t>
      </w:r>
      <w:r w:rsidR="2D13B51A">
        <w:t>articipant readiness.</w:t>
      </w:r>
      <w:ins w:id="73" w:author="Author">
        <w:r w:rsidR="34E72D36">
          <w:t xml:space="preserve"> There is additionally a separate non-SIT LDSO QT tranche</w:t>
        </w:r>
        <w:r w:rsidR="10E3BFA9">
          <w:t>.</w:t>
        </w:r>
      </w:ins>
    </w:p>
    <w:p w14:paraId="2E2458E4" w14:textId="42B57307" w:rsidR="00A15327" w:rsidRPr="00D42A93" w:rsidRDefault="76E7310A" w:rsidP="0CBB68D1">
      <w:pPr>
        <w:pStyle w:val="MHHSBody"/>
      </w:pPr>
      <w:r>
        <w:t>To</w:t>
      </w:r>
      <w:r w:rsidR="2416EA64">
        <w:t xml:space="preserve"> become MHHS</w:t>
      </w:r>
      <w:ins w:id="74" w:author="Author">
        <w:r w:rsidR="2D18BC52">
          <w:t xml:space="preserve"> </w:t>
        </w:r>
      </w:ins>
      <w:del w:id="75" w:author="Author">
        <w:r w:rsidDel="2416EA64">
          <w:delText>P-</w:delText>
        </w:r>
      </w:del>
      <w:r w:rsidR="2416EA64">
        <w:t>Qualified</w:t>
      </w:r>
      <w:r w:rsidR="25F23544">
        <w:t xml:space="preserve"> in an MHHS Role</w:t>
      </w:r>
      <w:r w:rsidR="2416EA64">
        <w:t xml:space="preserve">, a Programme Participant must complete all elements of the QAD </w:t>
      </w:r>
      <w:r w:rsidR="7BE2CECC">
        <w:t xml:space="preserve">relevant to </w:t>
      </w:r>
      <w:r w:rsidR="57A53143">
        <w:t xml:space="preserve">that </w:t>
      </w:r>
      <w:r w:rsidR="7BE2CECC">
        <w:t>role</w:t>
      </w:r>
      <w:r w:rsidR="6F168B8D">
        <w:t>;</w:t>
      </w:r>
      <w:r w:rsidR="7BE2CECC">
        <w:t xml:space="preserve"> </w:t>
      </w:r>
      <w:r w:rsidR="1A873702">
        <w:t>t</w:t>
      </w:r>
      <w:r w:rsidR="51806767">
        <w:t>he QAD</w:t>
      </w:r>
      <w:r w:rsidR="2416EA64">
        <w:t xml:space="preserve"> must be </w:t>
      </w:r>
      <w:r w:rsidR="05BA4274">
        <w:t>approved</w:t>
      </w:r>
      <w:r w:rsidR="2416EA64">
        <w:t xml:space="preserve"> by all Code Bodies that ha</w:t>
      </w:r>
      <w:r w:rsidR="6AAA60BC">
        <w:t>ve</w:t>
      </w:r>
      <w:r w:rsidR="2416EA64">
        <w:t xml:space="preserve"> governance over th</w:t>
      </w:r>
      <w:r w:rsidR="576D308D">
        <w:t>at role</w:t>
      </w:r>
      <w:r w:rsidR="389656FE">
        <w:t>, specifically the BSC PAB and REC Code Manager where relevant.</w:t>
      </w:r>
    </w:p>
    <w:p w14:paraId="468F2959" w14:textId="0D174EF7" w:rsidR="00A15327" w:rsidRPr="00A15327" w:rsidRDefault="00A15327" w:rsidP="3C81F607">
      <w:pPr>
        <w:pStyle w:val="MHHSBody"/>
        <w:rPr>
          <w:highlight w:val="green"/>
        </w:rPr>
      </w:pPr>
    </w:p>
    <w:p w14:paraId="120DE359" w14:textId="59B0C43A" w:rsidR="44006A34" w:rsidRDefault="21978A10" w:rsidP="0CBB68D1">
      <w:pPr>
        <w:pStyle w:val="Heading1"/>
      </w:pPr>
      <w:bookmarkStart w:id="76" w:name="_Toc133595609"/>
      <w:r>
        <w:t>Introduction</w:t>
      </w:r>
      <w:ins w:id="77" w:author="Author">
        <w:r w:rsidR="1566722F">
          <w:t xml:space="preserve"> - </w:t>
        </w:r>
        <w:r w:rsidR="7423FC52">
          <w:t>Applicable to all participants</w:t>
        </w:r>
      </w:ins>
      <w:bookmarkEnd w:id="76"/>
    </w:p>
    <w:p w14:paraId="433806F2" w14:textId="319CB527" w:rsidR="44006A34" w:rsidRDefault="15FCE5AB" w:rsidP="44006A34">
      <w:pPr>
        <w:pStyle w:val="MHHSBody"/>
      </w:pPr>
      <w:r>
        <w:t>The purpose of this document is to set out the approach that will be taken to MHHS</w:t>
      </w:r>
      <w:ins w:id="78" w:author="Author">
        <w:r w:rsidR="00223445">
          <w:t xml:space="preserve"> </w:t>
        </w:r>
      </w:ins>
      <w:del w:id="79" w:author="Author">
        <w:r w:rsidDel="533D4EF7">
          <w:delText>P</w:delText>
        </w:r>
        <w:r w:rsidDel="5537D007">
          <w:delText>-</w:delText>
        </w:r>
      </w:del>
      <w:r>
        <w:t xml:space="preserve">Qualification and the </w:t>
      </w:r>
      <w:r w:rsidR="254C06E4">
        <w:t>high-level</w:t>
      </w:r>
      <w:r>
        <w:t xml:space="preserve"> plan of ac</w:t>
      </w:r>
      <w:r w:rsidR="1AF5065A">
        <w:t>tivitie</w:t>
      </w:r>
      <w:r w:rsidR="3981619E">
        <w:t>s</w:t>
      </w:r>
      <w:r w:rsidR="4C2676B0">
        <w:t xml:space="preserve"> and requirements</w:t>
      </w:r>
      <w:r w:rsidR="68CFD920">
        <w:t xml:space="preserve"> in relation to the BSC and REC</w:t>
      </w:r>
      <w:r w:rsidR="29CA77F1">
        <w:t>.</w:t>
      </w:r>
      <w:r w:rsidR="4C2676B0">
        <w:t xml:space="preserve"> As Code </w:t>
      </w:r>
      <w:r w:rsidR="216CBCDB">
        <w:t>Bodies</w:t>
      </w:r>
      <w:r w:rsidR="4C2676B0">
        <w:t xml:space="preserve"> responsible for </w:t>
      </w:r>
      <w:r w:rsidR="4B3331B4">
        <w:t>MHHS</w:t>
      </w:r>
      <w:del w:id="80" w:author="Author">
        <w:r w:rsidDel="26BB850A">
          <w:delText>P</w:delText>
        </w:r>
      </w:del>
      <w:ins w:id="81" w:author="Author">
        <w:r w:rsidR="5743A54A">
          <w:t xml:space="preserve"> </w:t>
        </w:r>
      </w:ins>
      <w:r w:rsidR="6C7579D1">
        <w:t>-</w:t>
      </w:r>
      <w:r w:rsidR="725D1CD2">
        <w:t>Q</w:t>
      </w:r>
      <w:r w:rsidR="4C2676B0">
        <w:t>ualification</w:t>
      </w:r>
      <w:r w:rsidR="0EE38EE5">
        <w:t xml:space="preserve">, </w:t>
      </w:r>
      <w:del w:id="82" w:author="Author">
        <w:r w:rsidDel="0BB7F56E">
          <w:delText>Elexon</w:delText>
        </w:r>
      </w:del>
      <w:ins w:id="83" w:author="Author">
        <w:r w:rsidR="44650B1E">
          <w:t>BSCCo</w:t>
        </w:r>
      </w:ins>
      <w:r w:rsidR="0EE38EE5">
        <w:t xml:space="preserve"> </w:t>
      </w:r>
      <w:r w:rsidR="6B9B91A1">
        <w:t>and the REC Code Manager have worked together on a joint approach and plan and will continue to work closely for the duration of the MHHS Pr</w:t>
      </w:r>
      <w:r w:rsidR="5BD45B5F">
        <w:t>ogramme</w:t>
      </w:r>
      <w:r w:rsidR="45211246">
        <w:t>. Qualification for</w:t>
      </w:r>
      <w:r w:rsidR="476172E2">
        <w:t xml:space="preserve"> other energy codes, such as</w:t>
      </w:r>
      <w:r w:rsidR="45211246">
        <w:t xml:space="preserve"> the Smart Energy Code</w:t>
      </w:r>
      <w:r w:rsidR="5AF85ADB">
        <w:t xml:space="preserve"> (SEC)</w:t>
      </w:r>
      <w:r w:rsidR="7AB9812F">
        <w:t>,</w:t>
      </w:r>
      <w:r w:rsidR="45211246">
        <w:t xml:space="preserve"> is not within </w:t>
      </w:r>
      <w:r w:rsidR="6A388739">
        <w:t>the s</w:t>
      </w:r>
      <w:r w:rsidR="45211246">
        <w:t xml:space="preserve">cope of this </w:t>
      </w:r>
      <w:r w:rsidR="29CFF4DB">
        <w:t>document</w:t>
      </w:r>
      <w:r w:rsidR="43503637">
        <w:t>.</w:t>
      </w:r>
    </w:p>
    <w:p w14:paraId="75612396" w14:textId="4490BD4E" w:rsidR="00904DD4" w:rsidRPr="00634190" w:rsidRDefault="524A267D" w:rsidP="00634190">
      <w:pPr>
        <w:pStyle w:val="MHHSBody"/>
      </w:pPr>
      <w:r>
        <w:t xml:space="preserve">The Qualification phase within the MHHSP is in place to </w:t>
      </w:r>
      <w:r w:rsidR="21CE65D5">
        <w:t xml:space="preserve">assess </w:t>
      </w:r>
      <w:r>
        <w:t xml:space="preserve">that </w:t>
      </w:r>
      <w:r w:rsidR="5DC3FA21">
        <w:t>Programm</w:t>
      </w:r>
      <w:r w:rsidR="1D0FC017">
        <w:t>e</w:t>
      </w:r>
      <w:r w:rsidR="5DC3FA21">
        <w:t xml:space="preserve"> P</w:t>
      </w:r>
      <w:r>
        <w:t>articipants operating within the current arrangements</w:t>
      </w:r>
      <w:r w:rsidR="038DD2D5">
        <w:t>,</w:t>
      </w:r>
      <w:r>
        <w:t xml:space="preserve"> that plan to operate in MHHS (and any new participants that wish to start operating at the start of MHHS</w:t>
      </w:r>
      <w:r w:rsidR="481D0FED">
        <w:t>)</w:t>
      </w:r>
      <w:r w:rsidR="7D18683D">
        <w:t>,</w:t>
      </w:r>
      <w:r>
        <w:t xml:space="preserve"> have the appropriate systems</w:t>
      </w:r>
      <w:r w:rsidR="0048A29D">
        <w:t>,</w:t>
      </w:r>
      <w:r>
        <w:t xml:space="preserve"> processes </w:t>
      </w:r>
      <w:r w:rsidR="03B4D8E4">
        <w:t>and controls</w:t>
      </w:r>
      <w:r w:rsidR="159E9F52">
        <w:t xml:space="preserve"> </w:t>
      </w:r>
      <w:r>
        <w:t>in place to undertake the new MHHS requirements.</w:t>
      </w:r>
    </w:p>
    <w:p w14:paraId="4763D2FF" w14:textId="59B14E1A" w:rsidR="00904DD4" w:rsidRPr="00634190" w:rsidRDefault="0840DA6F" w:rsidP="00634190">
      <w:pPr>
        <w:pStyle w:val="MHHSBody"/>
      </w:pPr>
      <w:r>
        <w:t xml:space="preserve">This </w:t>
      </w:r>
      <w:ins w:id="84" w:author="Author">
        <w:r w:rsidR="3EC71976">
          <w:t xml:space="preserve">MHHS </w:t>
        </w:r>
      </w:ins>
      <w:r>
        <w:t xml:space="preserve">Qualification process is not set out in Section J or BSCP537 “Qualification Process for SVA Parties, SVA Party Agents and CVA MOAs”. </w:t>
      </w:r>
      <w:r w:rsidR="08AB36C8">
        <w:t xml:space="preserve">Instead, </w:t>
      </w:r>
      <w:r>
        <w:t xml:space="preserve">BSC Section C 12.12.7 </w:t>
      </w:r>
      <w:r w:rsidR="08AB36C8">
        <w:t>requir</w:t>
      </w:r>
      <w:r w:rsidR="0DCC1BCC">
        <w:t>e</w:t>
      </w:r>
      <w:r w:rsidR="08AB36C8">
        <w:t>s</w:t>
      </w:r>
      <w:r>
        <w:t xml:space="preserve"> BSC Parties and Party Agents to complete MHHS</w:t>
      </w:r>
      <w:ins w:id="85" w:author="Author">
        <w:r w:rsidR="2E2F1140">
          <w:t xml:space="preserve"> </w:t>
        </w:r>
      </w:ins>
      <w:del w:id="86" w:author="Author">
        <w:r w:rsidDel="3F476B94">
          <w:delText>P</w:delText>
        </w:r>
        <w:r w:rsidDel="372FBF89">
          <w:delText>-</w:delText>
        </w:r>
      </w:del>
      <w:r>
        <w:t>Qualification and comply with the MHHS</w:t>
      </w:r>
      <w:ins w:id="87" w:author="Author">
        <w:r w:rsidR="11D09169">
          <w:t xml:space="preserve"> </w:t>
        </w:r>
      </w:ins>
      <w:del w:id="88" w:author="Author">
        <w:r w:rsidDel="4292541E">
          <w:delText>P-</w:delText>
        </w:r>
      </w:del>
      <w:r>
        <w:t>Qualification Plan.</w:t>
      </w:r>
      <w:r w:rsidR="60E72FFC">
        <w:t xml:space="preserve"> </w:t>
      </w:r>
      <w:r w:rsidR="7ECC7E70">
        <w:t xml:space="preserve">Therefore, </w:t>
      </w:r>
      <w:del w:id="89" w:author="Author">
        <w:r w:rsidDel="524A267D">
          <w:delText>the QA&amp;P</w:delText>
        </w:r>
      </w:del>
      <w:r w:rsidR="61A71438">
        <w:t xml:space="preserve"> </w:t>
      </w:r>
      <w:ins w:id="90" w:author="Author">
        <w:r w:rsidR="7062506D">
          <w:t xml:space="preserve">this document </w:t>
        </w:r>
      </w:ins>
      <w:r w:rsidR="61A71438">
        <w:t xml:space="preserve">sets out the </w:t>
      </w:r>
      <w:ins w:id="91" w:author="Author">
        <w:r w:rsidR="1B1C5A7B">
          <w:t xml:space="preserve">MHHS </w:t>
        </w:r>
      </w:ins>
      <w:r w:rsidR="61A71438">
        <w:t xml:space="preserve">Qualification requirements required under the BSC for all relevant roles to move to the MHHS arrangements. </w:t>
      </w:r>
    </w:p>
    <w:p w14:paraId="3542CDDE" w14:textId="030D920E" w:rsidR="00904DD4" w:rsidRPr="00634190" w:rsidRDefault="4C5257D2" w:rsidP="00634190">
      <w:pPr>
        <w:pStyle w:val="MHHSBody"/>
      </w:pPr>
      <w:r>
        <w:t>Similarly, the 'Systems or Process Change Disclosure' noted in Schedule 9 Section 11.6d of the REC will not apply to MHHS</w:t>
      </w:r>
      <w:ins w:id="92" w:author="Author">
        <w:r w:rsidR="5F677D30">
          <w:t xml:space="preserve"> </w:t>
        </w:r>
      </w:ins>
      <w:del w:id="93" w:author="Author">
        <w:r w:rsidDel="4C5257D2">
          <w:delText>P</w:delText>
        </w:r>
        <w:r w:rsidDel="41028FA7">
          <w:delText>-</w:delText>
        </w:r>
      </w:del>
      <w:r>
        <w:t>Qualification. Meter Equipment Managers must comply with code changes in line with REC Schedule 15 Section</w:t>
      </w:r>
      <w:r w:rsidR="1C3D790B">
        <w:t xml:space="preserve"> </w:t>
      </w:r>
      <w:r>
        <w:t xml:space="preserve">4.1 to maintain accreditation. </w:t>
      </w:r>
      <w:r w:rsidR="14744C30">
        <w:t xml:space="preserve">The </w:t>
      </w:r>
      <w:r>
        <w:t xml:space="preserve">REC </w:t>
      </w:r>
      <w:r w:rsidR="60A95FDE">
        <w:t>Code Manager</w:t>
      </w:r>
      <w:r>
        <w:t xml:space="preserve"> will gain this assurance through the requirements set out in the </w:t>
      </w:r>
      <w:r w:rsidR="5B566FFD">
        <w:t>Q</w:t>
      </w:r>
      <w:r w:rsidR="58FBF6FF">
        <w:t>A&amp;P</w:t>
      </w:r>
      <w:r w:rsidR="5B566FFD">
        <w:t>.</w:t>
      </w:r>
      <w:r>
        <w:t xml:space="preserve"> The </w:t>
      </w:r>
      <w:r w:rsidR="588ACB78">
        <w:t xml:space="preserve">Code Manager </w:t>
      </w:r>
      <w:r>
        <w:t>will also obtain assurance that Suppliers and Licensed Distribution System Operators (LDSOs</w:t>
      </w:r>
      <w:r w:rsidR="2B702D01">
        <w:t xml:space="preserve"> i.e. DNOs</w:t>
      </w:r>
      <w:r>
        <w:t xml:space="preserve">) </w:t>
      </w:r>
      <w:r w:rsidR="08AF4BED">
        <w:t>meet</w:t>
      </w:r>
      <w:r>
        <w:t xml:space="preserve"> the REC associated MHHS obligations through this route.</w:t>
      </w:r>
    </w:p>
    <w:p w14:paraId="5EE08AD3" w14:textId="3E9A0243" w:rsidR="00904DD4" w:rsidRPr="00634190" w:rsidRDefault="4FB00E04" w:rsidP="00634190">
      <w:pPr>
        <w:pStyle w:val="MHHSBody"/>
      </w:pPr>
      <w:r>
        <w:t xml:space="preserve">Whilst the </w:t>
      </w:r>
      <w:r w:rsidR="329D409F">
        <w:t>QA&amp;P</w:t>
      </w:r>
      <w:r w:rsidR="3BFC6A50">
        <w:t xml:space="preserve"> sets out the high-level scope and</w:t>
      </w:r>
      <w:ins w:id="94" w:author="Author">
        <w:r w:rsidR="514B2046">
          <w:t xml:space="preserve"> MHHS</w:t>
        </w:r>
      </w:ins>
      <w:r w:rsidR="3BFC6A50">
        <w:t xml:space="preserve"> Qualification requirements, the detailed evidence required will be </w:t>
      </w:r>
      <w:r w:rsidR="6E9435B4">
        <w:t>defined</w:t>
      </w:r>
      <w:r w:rsidR="57EBF8DB">
        <w:t xml:space="preserve"> in the QAD</w:t>
      </w:r>
      <w:r w:rsidR="3BFC6A50">
        <w:t xml:space="preserve"> and completed by </w:t>
      </w:r>
      <w:r w:rsidR="48BD78D5">
        <w:t xml:space="preserve">Programme </w:t>
      </w:r>
      <w:r w:rsidR="00E448CF">
        <w:t>P</w:t>
      </w:r>
      <w:r w:rsidR="3BFC6A50">
        <w:t>articipants</w:t>
      </w:r>
      <w:r w:rsidR="435D5710">
        <w:t>.</w:t>
      </w:r>
      <w:ins w:id="95" w:author="Author">
        <w:r w:rsidR="09CC0DCD">
          <w:t xml:space="preserve"> There are 2 routes to </w:t>
        </w:r>
        <w:r w:rsidR="5288AD27">
          <w:t xml:space="preserve">gaining testing evidence, </w:t>
        </w:r>
        <w:r w:rsidR="5288AD27">
          <w:lastRenderedPageBreak/>
          <w:t xml:space="preserve">SIT and non-SIT, as outlined in </w:t>
        </w:r>
        <w:r w:rsidR="5288AD27" w:rsidRPr="00D33B29">
          <w:rPr>
            <w:i/>
            <w:iCs/>
            <w:rPrChange w:id="96" w:author="Author">
              <w:rPr/>
            </w:rPrChange>
          </w:rPr>
          <w:t>Section 6 Qualification Routes</w:t>
        </w:r>
        <w:r w:rsidR="5288AD27" w:rsidRPr="66A7A2F4">
          <w:rPr>
            <w:i/>
            <w:iCs/>
          </w:rPr>
          <w:t>.</w:t>
        </w:r>
      </w:ins>
      <w:r w:rsidR="3BFC6A50">
        <w:t xml:space="preserve"> Code Bodies will use this to assess whether </w:t>
      </w:r>
      <w:r w:rsidR="39B5E886">
        <w:t>Programme P</w:t>
      </w:r>
      <w:r w:rsidR="3BFC6A50">
        <w:t xml:space="preserve">articipants have met the </w:t>
      </w:r>
      <w:ins w:id="97" w:author="Author">
        <w:r w:rsidR="53A1A53F">
          <w:t xml:space="preserve">MHHS </w:t>
        </w:r>
      </w:ins>
      <w:r w:rsidR="3BFC6A50">
        <w:t>Qualification requirements</w:t>
      </w:r>
      <w:r w:rsidR="03A7CEF7">
        <w:t xml:space="preserve"> and </w:t>
      </w:r>
      <w:r w:rsidR="638F988A">
        <w:t xml:space="preserve">are therefore </w:t>
      </w:r>
      <w:r w:rsidR="077131DA">
        <w:t>able</w:t>
      </w:r>
      <w:r w:rsidR="747034C2">
        <w:t xml:space="preserve"> to be registered or appointed to MHHS migrated metering point</w:t>
      </w:r>
      <w:r w:rsidR="7E2E1E08">
        <w:t>s</w:t>
      </w:r>
      <w:r w:rsidR="435D5710">
        <w:t>.</w:t>
      </w:r>
    </w:p>
    <w:p w14:paraId="281393D7" w14:textId="57B76B30" w:rsidR="002B5E9E" w:rsidRDefault="5A36172D" w:rsidP="44006A34">
      <w:pPr>
        <w:pStyle w:val="MHHSBody"/>
        <w:rPr>
          <w:b/>
          <w:bCs/>
          <w:highlight w:val="blue"/>
        </w:rPr>
      </w:pPr>
      <w:ins w:id="98" w:author="Author">
        <w:r>
          <w:t>BSCCo</w:t>
        </w:r>
      </w:ins>
      <w:del w:id="99" w:author="Author">
        <w:r w:rsidR="5CA7C0DA" w:rsidDel="192BA177">
          <w:delText>Elexon</w:delText>
        </w:r>
      </w:del>
      <w:r w:rsidR="192BA177">
        <w:t xml:space="preserve">, as the Balancing and Settlement Code Company (BSCCo), and the </w:t>
      </w:r>
      <w:r w:rsidR="1B43647B">
        <w:t xml:space="preserve">REC Code Manager </w:t>
      </w:r>
      <w:r w:rsidR="192BA177">
        <w:t xml:space="preserve">will prepare and own the </w:t>
      </w:r>
      <w:r w:rsidR="6904C7BD">
        <w:t>QA&amp;P</w:t>
      </w:r>
      <w:r w:rsidR="61A71438">
        <w:t xml:space="preserve"> and the </w:t>
      </w:r>
      <w:r w:rsidR="5C98A7E5">
        <w:t>Q</w:t>
      </w:r>
      <w:r w:rsidR="2B67DB2C">
        <w:t>AD</w:t>
      </w:r>
      <w:r w:rsidR="5C98A7E5">
        <w:t xml:space="preserve"> jointly.</w:t>
      </w:r>
      <w:r w:rsidR="61A71438">
        <w:t xml:space="preserve"> </w:t>
      </w:r>
      <w:r w:rsidR="61FBD0AC">
        <w:t xml:space="preserve">The </w:t>
      </w:r>
      <w:r w:rsidR="12B42BEB">
        <w:t>PABs</w:t>
      </w:r>
      <w:r w:rsidR="61A71438">
        <w:t xml:space="preserve"> for both Codes will be required to approve these documents. In addition to these approvals, the Testing and Migration Advisory Group (TMAG) under MHHSP governance will also be required to approve the </w:t>
      </w:r>
      <w:r w:rsidR="5C98A7E5">
        <w:t>Q</w:t>
      </w:r>
      <w:r w:rsidR="30D62AD6">
        <w:t>A&amp;P</w:t>
      </w:r>
      <w:r w:rsidR="5C98A7E5">
        <w:t>.</w:t>
      </w:r>
    </w:p>
    <w:p w14:paraId="7E619F94" w14:textId="77777777" w:rsidR="00FC61A0" w:rsidRDefault="00FC61A0">
      <w:pPr>
        <w:spacing w:after="160" w:line="259" w:lineRule="auto"/>
        <w:rPr>
          <w:b/>
          <w:sz w:val="28"/>
          <w:szCs w:val="28"/>
        </w:rPr>
      </w:pPr>
      <w:r>
        <w:rPr>
          <w:b/>
          <w:sz w:val="28"/>
          <w:szCs w:val="28"/>
        </w:rPr>
        <w:br w:type="page"/>
      </w:r>
    </w:p>
    <w:p w14:paraId="78951963" w14:textId="4BF7D98C" w:rsidR="00904DD4" w:rsidRPr="002B5E9E" w:rsidRDefault="00904DD4" w:rsidP="406E5F6D">
      <w:pPr>
        <w:pStyle w:val="ElexonBody"/>
        <w:jc w:val="center"/>
        <w:rPr>
          <w:b/>
          <w:bCs/>
          <w:sz w:val="28"/>
          <w:szCs w:val="28"/>
        </w:rPr>
      </w:pPr>
      <w:r w:rsidRPr="406E5F6D">
        <w:rPr>
          <w:b/>
          <w:bCs/>
          <w:sz w:val="28"/>
          <w:szCs w:val="28"/>
        </w:rPr>
        <w:lastRenderedPageBreak/>
        <w:t>MHHSP – Qualification Obligations</w:t>
      </w:r>
    </w:p>
    <w:p w14:paraId="7E0109EE" w14:textId="77777777" w:rsidR="002B5E9E" w:rsidRPr="001336D3" w:rsidRDefault="002B5E9E" w:rsidP="00634190">
      <w:pPr>
        <w:pStyle w:val="ElexonBody"/>
        <w:jc w:val="center"/>
        <w:rPr>
          <w:b/>
          <w:szCs w:val="20"/>
        </w:rPr>
      </w:pPr>
    </w:p>
    <w:p w14:paraId="0AFBD48B" w14:textId="7A2DD5FE" w:rsidR="00904DD4" w:rsidRDefault="3E5A5AE4" w:rsidP="00904DD4">
      <w:pPr>
        <w:pStyle w:val="ElexonBody"/>
        <w:jc w:val="center"/>
        <w:rPr>
          <w:ins w:id="100" w:author="Author"/>
        </w:rPr>
      </w:pPr>
      <w:del w:id="101" w:author="Author">
        <w:r>
          <w:rPr>
            <w:noProof/>
          </w:rPr>
          <w:drawing>
            <wp:inline distT="0" distB="0" distL="0" distR="0" wp14:anchorId="19B6836C" wp14:editId="63F421F9">
              <wp:extent cx="4572000" cy="3171825"/>
              <wp:effectExtent l="0" t="0" r="0" b="0"/>
              <wp:docPr id="1238119943" name="Picture 123811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119943"/>
                      <pic:cNvPicPr/>
                    </pic:nvPicPr>
                    <pic:blipFill>
                      <a:blip r:embed="rId12">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inline>
          </w:drawing>
        </w:r>
      </w:del>
    </w:p>
    <w:p w14:paraId="684B405E" w14:textId="135F6A24" w:rsidR="3A482CAB" w:rsidRDefault="3A482CAB" w:rsidP="3A482CAB">
      <w:pPr>
        <w:pStyle w:val="ElexonBody"/>
        <w:jc w:val="center"/>
        <w:rPr>
          <w:ins w:id="102" w:author="Author"/>
        </w:rPr>
      </w:pPr>
    </w:p>
    <w:p w14:paraId="34D76E45" w14:textId="6354AAA8" w:rsidR="29886D8C" w:rsidRDefault="29886D8C" w:rsidP="00D33B29">
      <w:pPr>
        <w:pStyle w:val="ElexonBody"/>
        <w:jc w:val="center"/>
        <w:pPrChange w:id="103" w:author="Author">
          <w:pPr/>
        </w:pPrChange>
      </w:pPr>
      <w:ins w:id="104" w:author="Author">
        <w:r>
          <w:rPr>
            <w:noProof/>
          </w:rPr>
          <w:drawing>
            <wp:inline distT="0" distB="0" distL="0" distR="0" wp14:anchorId="5B2816AE" wp14:editId="2EA2E47F">
              <wp:extent cx="4572000" cy="3067050"/>
              <wp:effectExtent l="0" t="0" r="0" b="0"/>
              <wp:docPr id="940819255" name="Picture 94081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ins>
    </w:p>
    <w:p w14:paraId="0D2D4ABE" w14:textId="77777777" w:rsidR="002B5E9E" w:rsidRPr="00810935" w:rsidRDefault="002B5E9E" w:rsidP="002B5E9E">
      <w:pPr>
        <w:pStyle w:val="ElexonBody"/>
        <w:rPr>
          <w:color w:val="1F497D"/>
        </w:rPr>
      </w:pPr>
    </w:p>
    <w:p w14:paraId="4DAE4856" w14:textId="1CD6537A" w:rsidR="00FA367A" w:rsidRDefault="729AB867" w:rsidP="00FA367A">
      <w:pPr>
        <w:pStyle w:val="Heading1"/>
      </w:pPr>
      <w:bookmarkStart w:id="105" w:name="_Toc133595610"/>
      <w:r>
        <w:t>Purpose and Principles</w:t>
      </w:r>
      <w:ins w:id="106" w:author="Author">
        <w:r w:rsidR="5EDA68BC">
          <w:t xml:space="preserve"> - Applicable to all participants</w:t>
        </w:r>
      </w:ins>
      <w:bookmarkEnd w:id="105"/>
    </w:p>
    <w:p w14:paraId="1CB50DE0" w14:textId="02CCBDED" w:rsidR="00FA367A" w:rsidRPr="00FA367A" w:rsidRDefault="6A4C01B7" w:rsidP="00B3111A">
      <w:pPr>
        <w:pStyle w:val="ElexonBody"/>
        <w:numPr>
          <w:ilvl w:val="0"/>
          <w:numId w:val="65"/>
        </w:numPr>
      </w:pPr>
      <w:r>
        <w:t>To adapt the current arrangements for Qualification in BAU, which had been appropriate for a mature set of trading arrangements, to reflect the increased risk from new industry wide MHHS interfaces and business processes</w:t>
      </w:r>
      <w:r w:rsidR="27EF0699">
        <w:t>.</w:t>
      </w:r>
      <w:r>
        <w:t xml:space="preserve"> </w:t>
      </w:r>
    </w:p>
    <w:p w14:paraId="68E20FE8" w14:textId="4F2ED04F" w:rsidR="00FA367A" w:rsidRPr="00FA367A" w:rsidRDefault="6A4C01B7" w:rsidP="00B3111A">
      <w:pPr>
        <w:pStyle w:val="ElexonBody"/>
        <w:numPr>
          <w:ilvl w:val="0"/>
          <w:numId w:val="65"/>
        </w:numPr>
      </w:pPr>
      <w:r>
        <w:t>To, where possible, efficiently and appropriately, avoid requiring evidence for areas that are entirely unchanged based on the legacy role being undertaken</w:t>
      </w:r>
      <w:r w:rsidR="0FDCD1EC">
        <w:t>.</w:t>
      </w:r>
      <w:r>
        <w:t xml:space="preserve"> </w:t>
      </w:r>
    </w:p>
    <w:p w14:paraId="438926B3" w14:textId="2C52EDFD" w:rsidR="00FA367A" w:rsidRPr="00FA367A" w:rsidRDefault="6A4C01B7" w:rsidP="00B3111A">
      <w:pPr>
        <w:pStyle w:val="ElexonBody"/>
        <w:numPr>
          <w:ilvl w:val="0"/>
          <w:numId w:val="65"/>
        </w:numPr>
      </w:pPr>
      <w:r>
        <w:t>To avoid the need for repetition of steps that have already been completed to the required standards through MHHSP testing</w:t>
      </w:r>
      <w:r w:rsidR="712A961A">
        <w:t>.</w:t>
      </w:r>
      <w:r>
        <w:t xml:space="preserve"> </w:t>
      </w:r>
    </w:p>
    <w:p w14:paraId="7F9E7EAF" w14:textId="2CB69C73" w:rsidR="00FA367A" w:rsidRPr="00FA367A" w:rsidRDefault="2B599578" w:rsidP="00B3111A">
      <w:pPr>
        <w:pStyle w:val="ElexonBody"/>
        <w:numPr>
          <w:ilvl w:val="0"/>
          <w:numId w:val="65"/>
        </w:numPr>
      </w:pPr>
      <w:ins w:id="107" w:author="Author">
        <w:r>
          <w:lastRenderedPageBreak/>
          <w:t xml:space="preserve">BSCCo </w:t>
        </w:r>
      </w:ins>
      <w:del w:id="108" w:author="Author">
        <w:r w:rsidR="2D3C7AAC" w:rsidDel="2B599578">
          <w:delText xml:space="preserve">Elexon </w:delText>
        </w:r>
      </w:del>
      <w:r w:rsidR="17960E96">
        <w:t>and</w:t>
      </w:r>
      <w:r w:rsidR="4F8762E0">
        <w:t xml:space="preserve"> </w:t>
      </w:r>
      <w:del w:id="109" w:author="Author">
        <w:r w:rsidR="2D3C7AAC" w:rsidDel="2B599578">
          <w:delText>the REC Board</w:delText>
        </w:r>
      </w:del>
      <w:ins w:id="110" w:author="Author">
        <w:r w:rsidR="6169A3C3">
          <w:t>RECCo</w:t>
        </w:r>
      </w:ins>
      <w:r w:rsidR="17960E96">
        <w:t xml:space="preserve"> are accountable for the implementation and management of a robust and well-governed Qualification process through the MHHS</w:t>
      </w:r>
      <w:ins w:id="111" w:author="Author">
        <w:r w:rsidR="3B3727C4">
          <w:t xml:space="preserve"> </w:t>
        </w:r>
      </w:ins>
      <w:del w:id="112" w:author="Author">
        <w:r w:rsidR="2D3C7AAC" w:rsidDel="2B599578">
          <w:delText>P-</w:delText>
        </w:r>
      </w:del>
      <w:r w:rsidR="17960E96">
        <w:t xml:space="preserve">Qualification </w:t>
      </w:r>
      <w:ins w:id="113" w:author="Author">
        <w:r w:rsidR="1A5490CF">
          <w:t xml:space="preserve">stage </w:t>
        </w:r>
      </w:ins>
      <w:r w:rsidR="17960E96">
        <w:t xml:space="preserve">to the enduring MHHS arrangements. </w:t>
      </w:r>
    </w:p>
    <w:p w14:paraId="7E6F01B9" w14:textId="45C5A3EE" w:rsidR="00FA367A" w:rsidRPr="00FA367A" w:rsidRDefault="11F7A506" w:rsidP="00B3111A">
      <w:pPr>
        <w:pStyle w:val="ElexonBody"/>
        <w:numPr>
          <w:ilvl w:val="0"/>
          <w:numId w:val="65"/>
        </w:numPr>
        <w:rPr>
          <w:ins w:id="114" w:author="Author"/>
        </w:rPr>
      </w:pPr>
      <w:r>
        <w:t xml:space="preserve">All </w:t>
      </w:r>
      <w:r w:rsidR="1D1DFACE">
        <w:t>Programme P</w:t>
      </w:r>
      <w:r>
        <w:t xml:space="preserve">articipants </w:t>
      </w:r>
      <w:r w:rsidR="145262C0">
        <w:t xml:space="preserve">must </w:t>
      </w:r>
      <w:r>
        <w:t xml:space="preserve">complete PIT Design </w:t>
      </w:r>
      <w:r w:rsidR="0DEEF218">
        <w:t>Buil</w:t>
      </w:r>
      <w:r w:rsidR="2EB358F6">
        <w:t>d</w:t>
      </w:r>
      <w:r>
        <w:t xml:space="preserve"> Test (DBT) 1 prior to the start of </w:t>
      </w:r>
      <w:r w:rsidR="7BBCD69B">
        <w:t>Q</w:t>
      </w:r>
      <w:r w:rsidR="6CEC281A">
        <w:t>T</w:t>
      </w:r>
      <w:r w:rsidR="7BBCD69B">
        <w:t>.</w:t>
      </w:r>
      <w:r>
        <w:t xml:space="preserve"> For </w:t>
      </w:r>
      <w:r w:rsidR="1B07BA51">
        <w:t>Programme P</w:t>
      </w:r>
      <w:r>
        <w:t xml:space="preserve">articipants undertaking SIT </w:t>
      </w:r>
      <w:r w:rsidR="0D122983">
        <w:t xml:space="preserve">there is an MHHSP </w:t>
      </w:r>
      <w:r w:rsidR="105F7054">
        <w:t xml:space="preserve">requirement </w:t>
      </w:r>
      <w:r w:rsidR="0D122983">
        <w:t xml:space="preserve">that </w:t>
      </w:r>
      <w:r w:rsidR="5B352D1A">
        <w:t>P</w:t>
      </w:r>
      <w:r w:rsidR="723D0838">
        <w:t>IT</w:t>
      </w:r>
      <w:r w:rsidR="0D122983">
        <w:t xml:space="preserve"> </w:t>
      </w:r>
      <w:r w:rsidR="327B02C3">
        <w:t>DBT</w:t>
      </w:r>
      <w:r w:rsidR="0D122983">
        <w:t xml:space="preserve"> 1 will be completed</w:t>
      </w:r>
      <w:r>
        <w:t xml:space="preserve"> prior to SIT. Code Bodies will expect a Requirement </w:t>
      </w:r>
      <w:r w:rsidR="0DEEF218">
        <w:t>T</w:t>
      </w:r>
      <w:r w:rsidR="75819055">
        <w:t xml:space="preserve">est </w:t>
      </w:r>
      <w:r>
        <w:t xml:space="preserve">Traceability Matrix </w:t>
      </w:r>
      <w:r w:rsidR="7322EEDF">
        <w:t xml:space="preserve">(RTTM) </w:t>
      </w:r>
      <w:r>
        <w:t xml:space="preserve">to be produced </w:t>
      </w:r>
      <w:r w:rsidR="7B52A767">
        <w:t xml:space="preserve">as part of the PIT process </w:t>
      </w:r>
      <w:r>
        <w:t>and signed off at a senior level within the organisation</w:t>
      </w:r>
      <w:r w:rsidR="62434D42">
        <w:t xml:space="preserve"> prior to the start of </w:t>
      </w:r>
      <w:ins w:id="115" w:author="Author">
        <w:del w:id="116" w:author="Author">
          <w:r w:rsidR="729AB867" w:rsidDel="3D1DDCED">
            <w:delText xml:space="preserve">MHHS </w:delText>
          </w:r>
        </w:del>
      </w:ins>
      <w:del w:id="117" w:author="Author">
        <w:r w:rsidR="729AB867" w:rsidDel="62434D42">
          <w:delText>Qualification</w:delText>
        </w:r>
      </w:del>
      <w:ins w:id="118" w:author="Author">
        <w:r w:rsidR="78025A52">
          <w:t>QT</w:t>
        </w:r>
      </w:ins>
      <w:r w:rsidR="7E37F3EC">
        <w:t>.</w:t>
      </w:r>
    </w:p>
    <w:p w14:paraId="776533C8" w14:textId="46B34072" w:rsidR="44FA7541" w:rsidRDefault="61B29AE5" w:rsidP="3A482CAB">
      <w:pPr>
        <w:pStyle w:val="ElexonBody"/>
        <w:numPr>
          <w:ilvl w:val="0"/>
          <w:numId w:val="65"/>
        </w:numPr>
        <w:rPr>
          <w:szCs w:val="20"/>
        </w:rPr>
      </w:pPr>
      <w:ins w:id="119" w:author="Author">
        <w:r>
          <w:t>Further discussions are required before expectations and timings for PIT DBT2 can be set out. DBT2 has the potential to impact some REC requirements. If this is the case, it is possible that there will be some additional testing required against consequential change that affects any Code obligations. Code Bodies will not undertake assurance for areas of consequential change that are not related to Code requirements.</w:t>
        </w:r>
      </w:ins>
    </w:p>
    <w:p w14:paraId="03A203AE" w14:textId="521C08F3" w:rsidR="00FA367A" w:rsidRPr="00FA367A" w:rsidRDefault="11F7A506" w:rsidP="00B3111A">
      <w:pPr>
        <w:pStyle w:val="ElexonBody"/>
        <w:numPr>
          <w:ilvl w:val="0"/>
          <w:numId w:val="65"/>
        </w:numPr>
      </w:pPr>
      <w:r>
        <w:t xml:space="preserve">The majority of testing requirements </w:t>
      </w:r>
      <w:r w:rsidR="0C872F85">
        <w:t xml:space="preserve">are </w:t>
      </w:r>
      <w:r>
        <w:t xml:space="preserve">expected through SIT for SIT participants or through </w:t>
      </w:r>
      <w:r w:rsidR="276635B4" w:rsidRPr="047B519C">
        <w:rPr>
          <w:rFonts w:ascii="Arial" w:eastAsia="Arial" w:hAnsi="Arial" w:cs="Arial"/>
        </w:rPr>
        <w:t>Q</w:t>
      </w:r>
      <w:r w:rsidR="2CBD1A49" w:rsidRPr="047B519C">
        <w:rPr>
          <w:rFonts w:ascii="Arial" w:eastAsia="Arial" w:hAnsi="Arial" w:cs="Arial"/>
        </w:rPr>
        <w:t>T</w:t>
      </w:r>
      <w:r>
        <w:t xml:space="preserve"> in the </w:t>
      </w:r>
      <w:ins w:id="120" w:author="Author">
        <w:r w:rsidR="512382C5">
          <w:t xml:space="preserve">MHHS </w:t>
        </w:r>
      </w:ins>
      <w:r w:rsidR="14B98A13">
        <w:t>Q</w:t>
      </w:r>
      <w:r>
        <w:t>ualification phase for participants that have not completed SIT</w:t>
      </w:r>
      <w:r w:rsidR="2C14BC18">
        <w:t>.</w:t>
      </w:r>
    </w:p>
    <w:p w14:paraId="7973EC38" w14:textId="3146CA8F" w:rsidR="00FA367A" w:rsidRPr="00FA367A" w:rsidRDefault="739791F2" w:rsidP="00B3111A">
      <w:pPr>
        <w:pStyle w:val="ElexonBody"/>
        <w:numPr>
          <w:ilvl w:val="0"/>
          <w:numId w:val="65"/>
        </w:numPr>
      </w:pPr>
      <w:ins w:id="121" w:author="Author">
        <w:r>
          <w:t xml:space="preserve">BSCCo </w:t>
        </w:r>
      </w:ins>
      <w:del w:id="122" w:author="Author">
        <w:r w:rsidR="5622C06D" w:rsidDel="739791F2">
          <w:delText>Elexon</w:delText>
        </w:r>
      </w:del>
      <w:r w:rsidR="11F7A506">
        <w:t xml:space="preserve"> and </w:t>
      </w:r>
      <w:r w:rsidR="25459EC7">
        <w:t>the</w:t>
      </w:r>
      <w:r w:rsidR="03A0D718">
        <w:t xml:space="preserve"> </w:t>
      </w:r>
      <w:r w:rsidR="259C16E9">
        <w:t xml:space="preserve">REC Code Manager </w:t>
      </w:r>
      <w:r w:rsidR="11F7A506">
        <w:t xml:space="preserve">will develop </w:t>
      </w:r>
      <w:ins w:id="123" w:author="Author">
        <w:r w:rsidR="337D09C0">
          <w:t xml:space="preserve">the MHHS </w:t>
        </w:r>
      </w:ins>
      <w:r w:rsidR="11F7A506">
        <w:t>Qualification scope and materials from the MHHSP SIT scope and materials produced by the MHHSP. Th</w:t>
      </w:r>
      <w:r w:rsidR="5F15EB2B">
        <w:t>e aim is for</w:t>
      </w:r>
      <w:r w:rsidR="11F7A506">
        <w:t xml:space="preserve"> an aligned approach to </w:t>
      </w:r>
      <w:ins w:id="124" w:author="Author">
        <w:r w:rsidR="61FF9555">
          <w:t xml:space="preserve">MHHS </w:t>
        </w:r>
      </w:ins>
      <w:r w:rsidR="11F7A506">
        <w:t>Qualification for both routes</w:t>
      </w:r>
      <w:r w:rsidR="7414A29D">
        <w:t xml:space="preserve">, providing </w:t>
      </w:r>
      <w:r w:rsidR="65A439ED">
        <w:t xml:space="preserve">that the </w:t>
      </w:r>
      <w:r w:rsidR="7414A29D">
        <w:t xml:space="preserve">scope and coverage for SIT meets the requirements for </w:t>
      </w:r>
      <w:ins w:id="125" w:author="Author">
        <w:r w:rsidR="3F531E8E">
          <w:t xml:space="preserve">MHHS </w:t>
        </w:r>
      </w:ins>
      <w:r w:rsidR="7414A29D">
        <w:t>Qualification</w:t>
      </w:r>
      <w:r w:rsidR="334F241F">
        <w:t>;</w:t>
      </w:r>
      <w:r w:rsidR="11F7A506">
        <w:t xml:space="preserve"> </w:t>
      </w:r>
      <w:ins w:id="126" w:author="Author">
        <w:r w:rsidR="4DACC879">
          <w:t xml:space="preserve">MHHS </w:t>
        </w:r>
      </w:ins>
      <w:r w:rsidR="11F7A506">
        <w:t>Qualification artefacts will be developed in parallel or after the associated SIT products</w:t>
      </w:r>
      <w:r w:rsidR="60516324">
        <w:t>.</w:t>
      </w:r>
      <w:r w:rsidR="601C47DB">
        <w:t xml:space="preserve"> Therefore, the Code Bodies recommend it is beneficial for all Programme Participants to subscribe to the proceedings of the </w:t>
      </w:r>
      <w:r w:rsidR="3870B6E0">
        <w:t>SIT</w:t>
      </w:r>
      <w:r w:rsidR="031441C1">
        <w:t>WG</w:t>
      </w:r>
      <w:r w:rsidR="3870B6E0">
        <w:t>.</w:t>
      </w:r>
    </w:p>
    <w:p w14:paraId="6F3A2184" w14:textId="3AE7C352" w:rsidR="00FA367A" w:rsidRPr="00FA367A" w:rsidRDefault="11F7A506" w:rsidP="00B3111A">
      <w:pPr>
        <w:pStyle w:val="ElexonBody"/>
        <w:numPr>
          <w:ilvl w:val="0"/>
          <w:numId w:val="65"/>
        </w:numPr>
      </w:pPr>
      <w:r>
        <w:t xml:space="preserve">The MHHSP will execute SIT on an </w:t>
      </w:r>
      <w:r w:rsidR="1680E71E">
        <w:t>E</w:t>
      </w:r>
      <w:r w:rsidR="0DEEF218">
        <w:t>nd</w:t>
      </w:r>
      <w:r>
        <w:t>-to-</w:t>
      </w:r>
      <w:r w:rsidR="2B6315B5">
        <w:t>E</w:t>
      </w:r>
      <w:r w:rsidR="0DEEF218">
        <w:t>nd</w:t>
      </w:r>
      <w:r w:rsidR="3AD6ACE1">
        <w:t xml:space="preserve"> (E2E)</w:t>
      </w:r>
      <w:r>
        <w:t xml:space="preserve"> basis to prove the MHHS design. </w:t>
      </w:r>
      <w:ins w:id="127" w:author="Author">
        <w:r w:rsidR="3387E95F">
          <w:t xml:space="preserve">MHHS </w:t>
        </w:r>
      </w:ins>
      <w:r>
        <w:t>Qualification</w:t>
      </w:r>
      <w:r w:rsidR="3F659CE0">
        <w:t>,</w:t>
      </w:r>
      <w:r>
        <w:t xml:space="preserve"> however, will be defined on a role</w:t>
      </w:r>
      <w:r w:rsidR="1DC0D0C9">
        <w:t>-</w:t>
      </w:r>
      <w:r>
        <w:t>by</w:t>
      </w:r>
      <w:r w:rsidR="3006EE10">
        <w:t>-</w:t>
      </w:r>
      <w:r>
        <w:t xml:space="preserve">role basis and executed on an individual organisation level to </w:t>
      </w:r>
      <w:del w:id="128" w:author="Author">
        <w:r w:rsidR="729AB867" w:rsidDel="11F7A506">
          <w:delText>prove</w:delText>
        </w:r>
      </w:del>
      <w:ins w:id="129" w:author="Author">
        <w:r w:rsidR="3552C153">
          <w:t>assure</w:t>
        </w:r>
      </w:ins>
      <w:r>
        <w:t xml:space="preserve"> the robust operation of </w:t>
      </w:r>
      <w:r w:rsidR="126985F3">
        <w:t xml:space="preserve">Programme Participants </w:t>
      </w:r>
      <w:r>
        <w:t>before they are allowed to start operating in the live MHHS arrangements and migrating MPANs</w:t>
      </w:r>
      <w:r w:rsidR="69674970">
        <w:t>.</w:t>
      </w:r>
    </w:p>
    <w:p w14:paraId="2424CADA" w14:textId="6DE4EAC9" w:rsidR="00FA367A" w:rsidRPr="00FA367A" w:rsidRDefault="7BBCD69B" w:rsidP="00B3111A">
      <w:pPr>
        <w:pStyle w:val="ElexonBody"/>
        <w:numPr>
          <w:ilvl w:val="0"/>
          <w:numId w:val="65"/>
        </w:numPr>
      </w:pPr>
      <w:r>
        <w:t>Q</w:t>
      </w:r>
      <w:r w:rsidR="3CFF33D7">
        <w:t>T</w:t>
      </w:r>
      <w:r w:rsidR="11F7A506">
        <w:t xml:space="preserve"> and SIT should execute similar coverage of the design baseline as the level of confidence required is similar. The number of tests </w:t>
      </w:r>
      <w:r w:rsidR="38A1F5E9">
        <w:t xml:space="preserve">for </w:t>
      </w:r>
      <w:r w:rsidR="05707581">
        <w:t>Q</w:t>
      </w:r>
      <w:r w:rsidR="75B7C519">
        <w:t>T</w:t>
      </w:r>
      <w:r w:rsidR="67954876">
        <w:t xml:space="preserve"> </w:t>
      </w:r>
      <w:r w:rsidR="3CCB6F52">
        <w:t>are</w:t>
      </w:r>
      <w:r w:rsidR="11F7A506">
        <w:t xml:space="preserve"> </w:t>
      </w:r>
      <w:r w:rsidR="19F9CEE3">
        <w:t xml:space="preserve">expected </w:t>
      </w:r>
      <w:r w:rsidR="11F7A506">
        <w:t>to be</w:t>
      </w:r>
      <w:r w:rsidR="4FA81A83">
        <w:t xml:space="preserve"> fewer </w:t>
      </w:r>
      <w:r w:rsidR="11F7A506">
        <w:t xml:space="preserve">as SIT is likely to need to repeat some functional testing where the same functions are used in different </w:t>
      </w:r>
      <w:r w:rsidR="79549627">
        <w:t>E2E</w:t>
      </w:r>
      <w:r w:rsidR="11F7A506">
        <w:t xml:space="preserve"> test scripts</w:t>
      </w:r>
      <w:r w:rsidR="75C21B89">
        <w:t>.</w:t>
      </w:r>
      <w:r w:rsidR="11F7A506">
        <w:t xml:space="preserve"> </w:t>
      </w:r>
    </w:p>
    <w:p w14:paraId="3286D773" w14:textId="1E0D6E14" w:rsidR="00FA367A" w:rsidRPr="00FA367A" w:rsidRDefault="23B10D3A" w:rsidP="00B3111A">
      <w:pPr>
        <w:pStyle w:val="ElexonBody"/>
        <w:numPr>
          <w:ilvl w:val="0"/>
          <w:numId w:val="65"/>
        </w:numPr>
        <w:rPr>
          <w:del w:id="130" w:author="Author"/>
        </w:rPr>
      </w:pPr>
      <w:del w:id="131" w:author="Author">
        <w:r w:rsidDel="0971526B">
          <w:delText>Further discussions are required before expectations and timings for PIT DBT2 can be set out. DBT2 has the potential to impact some REC requirements. If this is the case, it is possible that there will be some additional testing required against consequential change that affects any Code obligations. Code Bodies will not undertake assurance for areas of consequential change that are not related to Code requirements.</w:delText>
        </w:r>
      </w:del>
    </w:p>
    <w:p w14:paraId="7A0430D7" w14:textId="105AD5C1" w:rsidR="00FA367A" w:rsidRPr="00FA367A" w:rsidRDefault="11F7A506" w:rsidP="00B3111A">
      <w:pPr>
        <w:pStyle w:val="ElexonBody"/>
        <w:numPr>
          <w:ilvl w:val="0"/>
          <w:numId w:val="65"/>
        </w:numPr>
      </w:pPr>
      <w:r>
        <w:t xml:space="preserve">Code </w:t>
      </w:r>
      <w:r w:rsidR="6AC3596A">
        <w:t>B</w:t>
      </w:r>
      <w:r>
        <w:t xml:space="preserve">odies are responsible for undertaking </w:t>
      </w:r>
      <w:ins w:id="132" w:author="Author">
        <w:r w:rsidR="27B8235A">
          <w:t xml:space="preserve">MHHS </w:t>
        </w:r>
      </w:ins>
      <w:r>
        <w:t xml:space="preserve">Qualification for REC Parties, BSC Parties and BSC Supplier Agents. Code </w:t>
      </w:r>
      <w:r w:rsidR="13271D0D">
        <w:t>B</w:t>
      </w:r>
      <w:r>
        <w:t xml:space="preserve">odies are not responsible for undertaking </w:t>
      </w:r>
      <w:ins w:id="133" w:author="Author">
        <w:r w:rsidR="507B6D6D">
          <w:t xml:space="preserve">MHHS </w:t>
        </w:r>
      </w:ins>
      <w:r>
        <w:t>Qualification or set up activities for any third</w:t>
      </w:r>
      <w:r w:rsidR="016CEDB8">
        <w:t>-</w:t>
      </w:r>
      <w:r>
        <w:t>party organisations.</w:t>
      </w:r>
    </w:p>
    <w:p w14:paraId="7D0FBC3F" w14:textId="26A47609" w:rsidR="72BA3D37" w:rsidRDefault="57A72136" w:rsidP="0CBB68D1">
      <w:pPr>
        <w:pStyle w:val="ElexonBody"/>
        <w:numPr>
          <w:ilvl w:val="0"/>
          <w:numId w:val="65"/>
        </w:numPr>
        <w:rPr>
          <w:ins w:id="134" w:author="Author"/>
        </w:rPr>
      </w:pPr>
      <w:r>
        <w:t>O</w:t>
      </w:r>
      <w:r w:rsidR="730C520B">
        <w:t xml:space="preserve">nly Programme Participants that complete the entire </w:t>
      </w:r>
      <w:ins w:id="135" w:author="Author">
        <w:r w:rsidR="0FD6CCA7">
          <w:t xml:space="preserve">MHHS </w:t>
        </w:r>
      </w:ins>
      <w:r w:rsidR="730C520B">
        <w:t xml:space="preserve">Qualification </w:t>
      </w:r>
      <w:r w:rsidR="0669FBD6">
        <w:t>p</w:t>
      </w:r>
      <w:r w:rsidR="730C520B">
        <w:t xml:space="preserve">rocess </w:t>
      </w:r>
      <w:r w:rsidR="33B8F88A">
        <w:t xml:space="preserve">and have their QAD approved by the relevant Code Bodies </w:t>
      </w:r>
      <w:r w:rsidR="730C520B">
        <w:t>will become MHHS</w:t>
      </w:r>
      <w:ins w:id="136" w:author="Author">
        <w:r w:rsidR="5AFC5BF5">
          <w:t xml:space="preserve"> </w:t>
        </w:r>
      </w:ins>
      <w:del w:id="137" w:author="Author">
        <w:r w:rsidDel="730C520B">
          <w:delText>P-</w:delText>
        </w:r>
      </w:del>
      <w:r w:rsidR="730C520B">
        <w:t>Qualified</w:t>
      </w:r>
      <w:r w:rsidR="4C2AF52F">
        <w:t xml:space="preserve"> and be able to operate under the new MHHS arrangements; SIT </w:t>
      </w:r>
      <w:r w:rsidR="4438DF72">
        <w:t>and</w:t>
      </w:r>
      <w:r w:rsidR="4C2AF52F">
        <w:t xml:space="preserve"> </w:t>
      </w:r>
      <w:r w:rsidR="02E90559">
        <w:t>Q</w:t>
      </w:r>
      <w:r w:rsidR="6DAF9BE0">
        <w:t>T</w:t>
      </w:r>
      <w:r w:rsidR="4C2AF52F">
        <w:t xml:space="preserve"> </w:t>
      </w:r>
      <w:r w:rsidR="232D8D43">
        <w:t>are</w:t>
      </w:r>
      <w:r w:rsidR="2D4DC6F7">
        <w:t xml:space="preserve"> just one part of the </w:t>
      </w:r>
      <w:r w:rsidR="7CA7C61B">
        <w:t>MHHS</w:t>
      </w:r>
      <w:ins w:id="138" w:author="Author">
        <w:r w:rsidR="21099412">
          <w:t xml:space="preserve"> </w:t>
        </w:r>
      </w:ins>
      <w:del w:id="139" w:author="Author">
        <w:r w:rsidDel="7CA7C61B">
          <w:delText>P</w:delText>
        </w:r>
        <w:r w:rsidDel="78F1C327">
          <w:delText>-</w:delText>
        </w:r>
      </w:del>
      <w:r w:rsidR="2D4DC6F7">
        <w:t>Qualification</w:t>
      </w:r>
      <w:r w:rsidR="4C2AF52F">
        <w:t xml:space="preserve"> </w:t>
      </w:r>
      <w:r w:rsidR="000537E0">
        <w:t>process</w:t>
      </w:r>
      <w:r w:rsidR="453C9515">
        <w:t>.</w:t>
      </w:r>
    </w:p>
    <w:p w14:paraId="332E032D" w14:textId="6A6FFB61" w:rsidR="5FFAAA12" w:rsidRDefault="5FFAAA12" w:rsidP="3A482CAB">
      <w:pPr>
        <w:pStyle w:val="ElexonBody"/>
        <w:numPr>
          <w:ilvl w:val="0"/>
          <w:numId w:val="65"/>
        </w:numPr>
        <w:rPr>
          <w:ins w:id="140" w:author="Author"/>
        </w:rPr>
      </w:pPr>
      <w:ins w:id="141" w:author="Author">
        <w:r>
          <w:t xml:space="preserve">Changes to the baseline MHHS design will be expected via an MHHS Change Request. Any impact on the </w:t>
        </w:r>
        <w:r w:rsidR="0B88584D">
          <w:t xml:space="preserve">MHHS </w:t>
        </w:r>
        <w:r>
          <w:t xml:space="preserve">Qualification </w:t>
        </w:r>
        <w:r w:rsidR="33042205">
          <w:t xml:space="preserve">requirements, processes and procedures will then be fully assessed and the industry </w:t>
        </w:r>
        <w:del w:id="142" w:author="Author">
          <w:r w:rsidDel="33042205">
            <w:delText xml:space="preserve">updated with any </w:delText>
          </w:r>
        </w:del>
        <w:r w:rsidR="33042205">
          <w:t>notifi</w:t>
        </w:r>
        <w:r w:rsidR="669EDE7A">
          <w:t>ed</w:t>
        </w:r>
        <w:del w:id="143" w:author="Author">
          <w:r w:rsidDel="33042205">
            <w:delText>cation</w:delText>
          </w:r>
        </w:del>
        <w:r w:rsidR="33042205">
          <w:t xml:space="preserve"> of</w:t>
        </w:r>
        <w:r w:rsidR="6946DAFD">
          <w:t xml:space="preserve"> any</w:t>
        </w:r>
        <w:r w:rsidR="33042205">
          <w:t xml:space="preserve"> change of approach or further testing required.</w:t>
        </w:r>
      </w:ins>
    </w:p>
    <w:p w14:paraId="2E27D9FD" w14:textId="646A769D" w:rsidR="3A482CAB" w:rsidRDefault="3A482CAB" w:rsidP="00D33B29">
      <w:pPr>
        <w:pStyle w:val="ElexonBody"/>
        <w:rPr>
          <w:szCs w:val="20"/>
        </w:rPr>
        <w:pPrChange w:id="144" w:author="Author">
          <w:pPr>
            <w:pStyle w:val="ElexonBody"/>
            <w:numPr>
              <w:numId w:val="65"/>
            </w:numPr>
            <w:tabs>
              <w:tab w:val="num" w:pos="720"/>
            </w:tabs>
            <w:ind w:left="720" w:hanging="360"/>
          </w:pPr>
        </w:pPrChange>
      </w:pPr>
    </w:p>
    <w:p w14:paraId="546407D6" w14:textId="77777777" w:rsidR="00904DD4" w:rsidRDefault="00904DD4" w:rsidP="00904DD4">
      <w:pPr>
        <w:pStyle w:val="MHHSBody"/>
      </w:pPr>
    </w:p>
    <w:p w14:paraId="24D5226F" w14:textId="2E56530B" w:rsidR="00A14346" w:rsidRPr="006E2126" w:rsidRDefault="42ED1610" w:rsidP="00A14346">
      <w:pPr>
        <w:pStyle w:val="Heading1"/>
      </w:pPr>
      <w:bookmarkStart w:id="145" w:name="_Toc126832175"/>
      <w:bookmarkStart w:id="146" w:name="_Toc133595611"/>
      <w:r>
        <w:t>Qualification Routes</w:t>
      </w:r>
      <w:ins w:id="147" w:author="Author">
        <w:r w:rsidR="294562E5">
          <w:t xml:space="preserve"> - </w:t>
        </w:r>
        <w:bookmarkEnd w:id="145"/>
        <w:r w:rsidR="294562E5">
          <w:t>Applicable to all participants</w:t>
        </w:r>
      </w:ins>
      <w:bookmarkEnd w:id="146"/>
    </w:p>
    <w:p w14:paraId="11D32C33" w14:textId="34082375" w:rsidR="5C5B1477" w:rsidRDefault="7C03CCC0">
      <w:r>
        <w:t xml:space="preserve">Programme Participants </w:t>
      </w:r>
      <w:del w:id="148" w:author="Author">
        <w:r w:rsidDel="4BF190EF">
          <w:delText xml:space="preserve">must </w:delText>
        </w:r>
      </w:del>
      <w:ins w:id="149" w:author="Author">
        <w:r w:rsidR="6092F0CC">
          <w:t xml:space="preserve">can </w:t>
        </w:r>
      </w:ins>
      <w:r>
        <w:t xml:space="preserve">follow </w:t>
      </w:r>
      <w:r w:rsidR="134695B5">
        <w:t xml:space="preserve">either the SIT or </w:t>
      </w:r>
      <w:r w:rsidR="115196B1">
        <w:t>n</w:t>
      </w:r>
      <w:r w:rsidR="517E6594">
        <w:t>on</w:t>
      </w:r>
      <w:r w:rsidR="134695B5">
        <w:t xml:space="preserve">-SIT route </w:t>
      </w:r>
      <w:ins w:id="150" w:author="Author">
        <w:r w:rsidR="5E8467DD">
          <w:t xml:space="preserve">for each of their roles to </w:t>
        </w:r>
      </w:ins>
      <w:r>
        <w:t xml:space="preserve">become </w:t>
      </w:r>
      <w:r w:rsidR="763C0FBD">
        <w:t>MHHS</w:t>
      </w:r>
      <w:ins w:id="151" w:author="Author">
        <w:r w:rsidR="72E58232">
          <w:t xml:space="preserve"> </w:t>
        </w:r>
      </w:ins>
      <w:del w:id="152" w:author="Author">
        <w:r w:rsidDel="763C0FBD">
          <w:delText>P-</w:delText>
        </w:r>
      </w:del>
      <w:r w:rsidR="763C0FBD">
        <w:t>Q</w:t>
      </w:r>
      <w:r w:rsidR="3D4FDE8D">
        <w:t>ualified</w:t>
      </w:r>
      <w:r w:rsidR="21D12619">
        <w:t>, including the following requirements</w:t>
      </w:r>
      <w:r>
        <w:t>:</w:t>
      </w:r>
    </w:p>
    <w:tbl>
      <w:tblPr>
        <w:tblStyle w:val="TableGridLight"/>
        <w:tblW w:w="10485" w:type="dxa"/>
        <w:tblLook w:val="02A0" w:firstRow="1" w:lastRow="0" w:firstColumn="1" w:lastColumn="0" w:noHBand="1" w:noVBand="0"/>
      </w:tblPr>
      <w:tblGrid>
        <w:gridCol w:w="1365"/>
        <w:gridCol w:w="2361"/>
        <w:gridCol w:w="2253"/>
        <w:gridCol w:w="2253"/>
        <w:gridCol w:w="2253"/>
      </w:tblGrid>
      <w:tr w:rsidR="00A14346" w:rsidRPr="004402AB" w14:paraId="4D666B16" w14:textId="77777777" w:rsidTr="66A7A2F4">
        <w:trPr>
          <w:trHeight w:val="435"/>
          <w:tblHeader/>
        </w:trPr>
        <w:tc>
          <w:tcPr>
            <w:tcW w:w="1365" w:type="dxa"/>
            <w:tcBorders>
              <w:top w:val="single" w:sz="4" w:space="0" w:color="A6A6A6" w:themeColor="background2" w:themeShade="A6"/>
              <w:left w:val="single" w:sz="4" w:space="0" w:color="A6A6A6" w:themeColor="background2" w:themeShade="A6"/>
              <w:bottom w:val="single" w:sz="4" w:space="0" w:color="A6A6A6" w:themeColor="background2" w:themeShade="A6"/>
              <w:right w:val="single" w:sz="4" w:space="0" w:color="A6A6A6" w:themeColor="background2" w:themeShade="A6"/>
            </w:tcBorders>
            <w:shd w:val="clear" w:color="auto" w:fill="BFBFBF" w:themeFill="background2" w:themeFillShade="BF"/>
            <w:vAlign w:val="center"/>
          </w:tcPr>
          <w:p w14:paraId="1F96D079" w14:textId="500AFD93" w:rsidR="00A14346" w:rsidRPr="009E2F19" w:rsidRDefault="00A14346" w:rsidP="009E2F19">
            <w:pPr>
              <w:pStyle w:val="ElexonBody"/>
              <w:jc w:val="center"/>
              <w:rPr>
                <w:rFonts w:asciiTheme="majorHAnsi" w:hAnsiTheme="majorHAnsi"/>
              </w:rPr>
            </w:pPr>
            <w:r w:rsidRPr="009E2F19">
              <w:rPr>
                <w:rFonts w:asciiTheme="majorHAnsi" w:hAnsiTheme="majorHAnsi"/>
              </w:rPr>
              <w:lastRenderedPageBreak/>
              <w:t>Route</w:t>
            </w:r>
          </w:p>
        </w:tc>
        <w:tc>
          <w:tcPr>
            <w:tcW w:w="2361" w:type="dxa"/>
            <w:tcBorders>
              <w:top w:val="single" w:sz="4" w:space="0" w:color="A6A6A6" w:themeColor="background2" w:themeShade="A6"/>
              <w:left w:val="single" w:sz="4" w:space="0" w:color="A6A6A6" w:themeColor="background2" w:themeShade="A6"/>
              <w:bottom w:val="single" w:sz="4" w:space="0" w:color="A6A6A6" w:themeColor="background2" w:themeShade="A6"/>
              <w:right w:val="single" w:sz="4" w:space="0" w:color="A6A6A6" w:themeColor="background2" w:themeShade="A6"/>
            </w:tcBorders>
            <w:shd w:val="clear" w:color="auto" w:fill="BFBFBF" w:themeFill="background2" w:themeFillShade="BF"/>
            <w:vAlign w:val="center"/>
          </w:tcPr>
          <w:p w14:paraId="77C864C1" w14:textId="6BA0609B" w:rsidR="00A14346" w:rsidRPr="009E2F19" w:rsidRDefault="3082D748" w:rsidP="009E2F19">
            <w:pPr>
              <w:pStyle w:val="ElexonBody"/>
              <w:jc w:val="center"/>
              <w:rPr>
                <w:rFonts w:ascii="Arial" w:eastAsia="Arial" w:hAnsi="Arial" w:cs="Arial"/>
                <w:vertAlign w:val="superscript"/>
              </w:rPr>
            </w:pPr>
            <w:r w:rsidRPr="008DD308">
              <w:rPr>
                <w:rFonts w:asciiTheme="majorHAnsi" w:hAnsiTheme="majorHAnsi"/>
              </w:rPr>
              <w:t>Entry Requirement</w:t>
            </w:r>
            <w:r w:rsidR="72EE9780" w:rsidRPr="008DD308">
              <w:rPr>
                <w:rFonts w:asciiTheme="majorHAnsi" w:hAnsiTheme="majorHAnsi"/>
              </w:rPr>
              <w:t>s</w:t>
            </w:r>
            <w:r w:rsidR="0E127CA4" w:rsidRPr="008DD308">
              <w:rPr>
                <w:rFonts w:ascii="Arial" w:eastAsia="Arial" w:hAnsi="Arial" w:cs="Arial"/>
                <w:vertAlign w:val="superscript"/>
              </w:rPr>
              <w:t>1</w:t>
            </w:r>
          </w:p>
        </w:tc>
        <w:tc>
          <w:tcPr>
            <w:tcW w:w="6759" w:type="dxa"/>
            <w:gridSpan w:val="3"/>
            <w:tcBorders>
              <w:top w:val="single" w:sz="4" w:space="0" w:color="A6A6A6" w:themeColor="background2" w:themeShade="A6"/>
              <w:left w:val="single" w:sz="4" w:space="0" w:color="A6A6A6" w:themeColor="background2" w:themeShade="A6"/>
              <w:bottom w:val="single" w:sz="4" w:space="0" w:color="A6A6A6" w:themeColor="background2" w:themeShade="A6"/>
              <w:right w:val="single" w:sz="4" w:space="0" w:color="A6A6A6" w:themeColor="background2" w:themeShade="A6"/>
            </w:tcBorders>
            <w:shd w:val="clear" w:color="auto" w:fill="BFBFBF" w:themeFill="background2" w:themeFillShade="BF"/>
            <w:vAlign w:val="center"/>
          </w:tcPr>
          <w:p w14:paraId="5DCE4629" w14:textId="6771DF74" w:rsidR="00A14346" w:rsidRPr="009E2F19" w:rsidRDefault="5492EDBE" w:rsidP="66A7A2F4">
            <w:pPr>
              <w:pStyle w:val="ElexonBody"/>
              <w:jc w:val="center"/>
              <w:rPr>
                <w:rFonts w:asciiTheme="majorHAnsi" w:hAnsiTheme="majorHAnsi"/>
              </w:rPr>
            </w:pPr>
            <w:r w:rsidRPr="66A7A2F4">
              <w:rPr>
                <w:rFonts w:asciiTheme="majorHAnsi" w:hAnsiTheme="majorHAnsi"/>
              </w:rPr>
              <w:t>MHHS</w:t>
            </w:r>
            <w:ins w:id="153" w:author="Author">
              <w:r w:rsidR="2B94F098" w:rsidRPr="66A7A2F4">
                <w:rPr>
                  <w:rFonts w:asciiTheme="majorHAnsi" w:hAnsiTheme="majorHAnsi"/>
                </w:rPr>
                <w:t xml:space="preserve"> </w:t>
              </w:r>
            </w:ins>
            <w:del w:id="154" w:author="Author">
              <w:r w:rsidR="2EE83CE1" w:rsidRPr="66A7A2F4" w:rsidDel="5D5E9D21">
                <w:rPr>
                  <w:rFonts w:asciiTheme="majorHAnsi" w:hAnsiTheme="majorHAnsi"/>
                </w:rPr>
                <w:delText>P</w:delText>
              </w:r>
              <w:r w:rsidR="2EE83CE1" w:rsidRPr="66A7A2F4" w:rsidDel="1083F3A8">
                <w:rPr>
                  <w:rFonts w:asciiTheme="majorHAnsi" w:hAnsiTheme="majorHAnsi"/>
                </w:rPr>
                <w:delText>-</w:delText>
              </w:r>
            </w:del>
            <w:r w:rsidRPr="66A7A2F4">
              <w:rPr>
                <w:rFonts w:asciiTheme="majorHAnsi" w:hAnsiTheme="majorHAnsi"/>
              </w:rPr>
              <w:t>Qualification</w:t>
            </w:r>
          </w:p>
        </w:tc>
      </w:tr>
      <w:tr w:rsidR="00A14346" w:rsidRPr="004402AB" w14:paraId="3F6B7A4F" w14:textId="77777777" w:rsidTr="66A7A2F4">
        <w:trPr>
          <w:trHeight w:val="1204"/>
        </w:trPr>
        <w:tc>
          <w:tcPr>
            <w:tcW w:w="1365" w:type="dxa"/>
            <w:tcBorders>
              <w:top w:val="single" w:sz="4" w:space="0" w:color="A6A6A6" w:themeColor="background2" w:themeShade="A6"/>
            </w:tcBorders>
            <w:shd w:val="clear" w:color="auto" w:fill="F2F2F2" w:themeFill="background2" w:themeFillShade="F2"/>
            <w:vAlign w:val="center"/>
          </w:tcPr>
          <w:p w14:paraId="0BBD9EE4" w14:textId="65A9B7C4" w:rsidR="00A14346" w:rsidRPr="004402AB" w:rsidRDefault="48E953FD" w:rsidP="0CBB68D1">
            <w:pPr>
              <w:spacing w:after="0" w:line="240" w:lineRule="auto"/>
              <w:jc w:val="center"/>
              <w:rPr>
                <w:rFonts w:ascii="Calibri" w:eastAsia="Calibri" w:hAnsi="Calibri" w:cs="Times New Roman"/>
                <w:sz w:val="22"/>
              </w:rPr>
            </w:pPr>
            <w:r w:rsidRPr="0CBB68D1">
              <w:rPr>
                <w:rFonts w:ascii="Calibri" w:eastAsia="Calibri" w:hAnsi="Calibri" w:cs="Times New Roman"/>
                <w:sz w:val="22"/>
              </w:rPr>
              <w:t>SIT Participants</w:t>
            </w:r>
          </w:p>
        </w:tc>
        <w:tc>
          <w:tcPr>
            <w:tcW w:w="2361" w:type="dxa"/>
            <w:tcBorders>
              <w:top w:val="single" w:sz="4" w:space="0" w:color="A6A6A6" w:themeColor="background2" w:themeShade="A6"/>
            </w:tcBorders>
            <w:vAlign w:val="center"/>
          </w:tcPr>
          <w:p w14:paraId="0A6315F0" w14:textId="5C4FA4EA" w:rsidR="00A14346" w:rsidRPr="004402AB" w:rsidRDefault="48E953FD" w:rsidP="0CBB68D1">
            <w:pPr>
              <w:spacing w:after="0" w:line="240" w:lineRule="auto"/>
              <w:jc w:val="center"/>
              <w:rPr>
                <w:rFonts w:ascii="Calibri" w:eastAsia="Calibri" w:hAnsi="Calibri" w:cs="Times New Roman"/>
                <w:sz w:val="22"/>
              </w:rPr>
            </w:pPr>
            <w:r w:rsidRPr="0CBB68D1">
              <w:rPr>
                <w:rFonts w:ascii="Calibri" w:eastAsia="Calibri" w:hAnsi="Calibri" w:cs="Times New Roman"/>
                <w:sz w:val="22"/>
              </w:rPr>
              <w:t>PIT DBT1</w:t>
            </w:r>
          </w:p>
          <w:p w14:paraId="164D5901" w14:textId="77777777" w:rsidR="00A14346" w:rsidRPr="004402AB" w:rsidRDefault="00A14346" w:rsidP="00880F3B">
            <w:pPr>
              <w:spacing w:after="0" w:line="240" w:lineRule="auto"/>
              <w:jc w:val="center"/>
              <w:rPr>
                <w:rFonts w:ascii="Calibri" w:eastAsia="Calibri" w:hAnsi="Calibri" w:cs="Times New Roman"/>
                <w:sz w:val="22"/>
              </w:rPr>
            </w:pPr>
            <w:r w:rsidRPr="004402AB">
              <w:rPr>
                <w:rFonts w:ascii="Calibri" w:eastAsia="Calibri" w:hAnsi="Calibri" w:cs="Times New Roman"/>
                <w:sz w:val="22"/>
              </w:rPr>
              <w:t>completion (reviewed by MHHSP)</w:t>
            </w:r>
          </w:p>
        </w:tc>
        <w:tc>
          <w:tcPr>
            <w:tcW w:w="2253" w:type="dxa"/>
            <w:tcBorders>
              <w:top w:val="single" w:sz="4" w:space="0" w:color="A6A6A6" w:themeColor="background2" w:themeShade="A6"/>
            </w:tcBorders>
            <w:shd w:val="clear" w:color="auto" w:fill="F2F2F2" w:themeFill="background2" w:themeFillShade="F2"/>
            <w:vAlign w:val="center"/>
          </w:tcPr>
          <w:p w14:paraId="5C2D17E3" w14:textId="59612DE0" w:rsidR="00A14346" w:rsidRPr="004402AB" w:rsidRDefault="48E953FD" w:rsidP="0CBB68D1">
            <w:pPr>
              <w:spacing w:after="0" w:line="240" w:lineRule="auto"/>
              <w:jc w:val="center"/>
              <w:rPr>
                <w:rFonts w:ascii="Calibri" w:eastAsia="Calibri" w:hAnsi="Calibri" w:cs="Times New Roman"/>
                <w:sz w:val="22"/>
              </w:rPr>
            </w:pPr>
            <w:r w:rsidRPr="0CBB68D1">
              <w:rPr>
                <w:rFonts w:ascii="Calibri" w:eastAsia="Calibri" w:hAnsi="Calibri" w:cs="Times New Roman"/>
                <w:sz w:val="22"/>
              </w:rPr>
              <w:t>SIT (reviewed by MHHSP)</w:t>
            </w:r>
          </w:p>
        </w:tc>
        <w:tc>
          <w:tcPr>
            <w:tcW w:w="2253" w:type="dxa"/>
            <w:tcBorders>
              <w:top w:val="single" w:sz="4" w:space="0" w:color="A6A6A6" w:themeColor="background2" w:themeShade="A6"/>
            </w:tcBorders>
            <w:shd w:val="clear" w:color="auto" w:fill="FFFFFF" w:themeFill="background2"/>
            <w:vAlign w:val="center"/>
          </w:tcPr>
          <w:p w14:paraId="44F63A2B" w14:textId="4FFCFDF1" w:rsidR="00A14346" w:rsidRDefault="00A14346" w:rsidP="00880F3B">
            <w:pPr>
              <w:spacing w:after="0" w:line="240" w:lineRule="auto"/>
              <w:jc w:val="center"/>
              <w:rPr>
                <w:rFonts w:ascii="Calibri" w:eastAsia="Calibri" w:hAnsi="Calibri" w:cs="Times New Roman"/>
                <w:sz w:val="22"/>
              </w:rPr>
            </w:pPr>
            <w:r w:rsidRPr="004402AB">
              <w:rPr>
                <w:rFonts w:ascii="Calibri" w:eastAsia="Calibri" w:hAnsi="Calibri" w:cs="Times New Roman"/>
                <w:sz w:val="22"/>
              </w:rPr>
              <w:t>Security and Organisational Controls Evidence</w:t>
            </w:r>
          </w:p>
          <w:p w14:paraId="35225EBC" w14:textId="3763D1E0" w:rsidR="00A14346" w:rsidRPr="004402AB" w:rsidRDefault="0B3A0491" w:rsidP="0CBB68D1">
            <w:pPr>
              <w:spacing w:after="0" w:line="240" w:lineRule="auto"/>
              <w:jc w:val="center"/>
              <w:rPr>
                <w:rFonts w:ascii="Calibri" w:eastAsia="Calibri" w:hAnsi="Calibri" w:cs="Times New Roman"/>
                <w:sz w:val="22"/>
              </w:rPr>
            </w:pPr>
            <w:r w:rsidRPr="3FB42A01">
              <w:rPr>
                <w:rFonts w:ascii="Calibri" w:eastAsia="Calibri" w:hAnsi="Calibri" w:cs="Times New Roman"/>
                <w:sz w:val="22"/>
              </w:rPr>
              <w:t>(</w:t>
            </w:r>
            <w:r w:rsidR="2D53F4DA" w:rsidRPr="3FB42A01">
              <w:rPr>
                <w:rFonts w:ascii="Calibri" w:eastAsia="Calibri" w:hAnsi="Calibri" w:cs="Times New Roman"/>
                <w:sz w:val="22"/>
              </w:rPr>
              <w:t>Developed</w:t>
            </w:r>
            <w:r w:rsidRPr="3FB42A01">
              <w:rPr>
                <w:rFonts w:ascii="Calibri" w:eastAsia="Calibri" w:hAnsi="Calibri" w:cs="Times New Roman"/>
                <w:sz w:val="22"/>
              </w:rPr>
              <w:t xml:space="preserve"> by Code Bodies)</w:t>
            </w:r>
          </w:p>
        </w:tc>
        <w:tc>
          <w:tcPr>
            <w:tcW w:w="2253" w:type="dxa"/>
            <w:tcBorders>
              <w:top w:val="single" w:sz="4" w:space="0" w:color="A6A6A6" w:themeColor="background2" w:themeShade="A6"/>
            </w:tcBorders>
            <w:shd w:val="clear" w:color="auto" w:fill="F2F2F2" w:themeFill="background2" w:themeFillShade="F2"/>
            <w:vAlign w:val="center"/>
          </w:tcPr>
          <w:p w14:paraId="488714AA" w14:textId="77AD97F4" w:rsidR="00A14346" w:rsidRDefault="7527AB91" w:rsidP="0CBB68D1">
            <w:pPr>
              <w:spacing w:after="0" w:line="240" w:lineRule="auto"/>
              <w:jc w:val="center"/>
              <w:rPr>
                <w:rFonts w:ascii="Calibri" w:eastAsia="Calibri" w:hAnsi="Calibri" w:cs="Times New Roman"/>
                <w:sz w:val="22"/>
              </w:rPr>
            </w:pPr>
            <w:r w:rsidRPr="0CBB68D1">
              <w:rPr>
                <w:rFonts w:ascii="Calibri" w:eastAsia="Calibri" w:hAnsi="Calibri" w:cs="Times New Roman"/>
                <w:sz w:val="22"/>
              </w:rPr>
              <w:t xml:space="preserve">DBT 2 PIT </w:t>
            </w:r>
            <w:r w:rsidR="3D3FB4DD" w:rsidRPr="0CBB68D1">
              <w:rPr>
                <w:rFonts w:ascii="Calibri" w:eastAsia="Calibri" w:hAnsi="Calibri" w:cs="Times New Roman"/>
                <w:sz w:val="22"/>
              </w:rPr>
              <w:t>as</w:t>
            </w:r>
            <w:r w:rsidRPr="0CBB68D1">
              <w:rPr>
                <w:rFonts w:ascii="Calibri" w:eastAsia="Calibri" w:hAnsi="Calibri" w:cs="Times New Roman"/>
                <w:sz w:val="22"/>
              </w:rPr>
              <w:t xml:space="preserve"> required </w:t>
            </w:r>
            <w:r w:rsidR="7D03D26A" w:rsidRPr="008DD308">
              <w:rPr>
                <w:rFonts w:ascii="Calibri" w:eastAsia="Calibri" w:hAnsi="Calibri" w:cs="Times New Roman"/>
                <w:sz w:val="22"/>
              </w:rPr>
              <w:t>to meet</w:t>
            </w:r>
            <w:r w:rsidRPr="0CBB68D1">
              <w:rPr>
                <w:rFonts w:ascii="Calibri" w:eastAsia="Calibri" w:hAnsi="Calibri" w:cs="Times New Roman"/>
                <w:sz w:val="22"/>
              </w:rPr>
              <w:t xml:space="preserve"> Code </w:t>
            </w:r>
            <w:r w:rsidR="12B1F699" w:rsidRPr="008DD308">
              <w:rPr>
                <w:rFonts w:ascii="Calibri" w:eastAsia="Calibri" w:hAnsi="Calibri" w:cs="Times New Roman"/>
                <w:sz w:val="22"/>
              </w:rPr>
              <w:t>requirements</w:t>
            </w:r>
          </w:p>
          <w:p w14:paraId="0130925C" w14:textId="5858B5EA" w:rsidR="00A14346" w:rsidRPr="004402AB" w:rsidRDefault="52F572DA" w:rsidP="262CD5CF">
            <w:pPr>
              <w:spacing w:after="0" w:line="240" w:lineRule="auto"/>
              <w:jc w:val="center"/>
              <w:rPr>
                <w:rFonts w:ascii="Calibri" w:eastAsia="Calibri" w:hAnsi="Calibri" w:cs="Times New Roman"/>
                <w:sz w:val="22"/>
              </w:rPr>
            </w:pPr>
            <w:r w:rsidRPr="44006A34">
              <w:rPr>
                <w:rFonts w:ascii="Calibri" w:eastAsia="Calibri" w:hAnsi="Calibri" w:cs="Times New Roman"/>
                <w:sz w:val="22"/>
              </w:rPr>
              <w:t>(Code Bodies)</w:t>
            </w:r>
          </w:p>
        </w:tc>
      </w:tr>
      <w:tr w:rsidR="00A14346" w:rsidRPr="004402AB" w14:paraId="576EB9BA" w14:textId="77777777" w:rsidTr="66A7A2F4">
        <w:trPr>
          <w:trHeight w:val="300"/>
        </w:trPr>
        <w:tc>
          <w:tcPr>
            <w:tcW w:w="1365" w:type="dxa"/>
            <w:shd w:val="clear" w:color="auto" w:fill="F2F2F2" w:themeFill="background2" w:themeFillShade="F2"/>
            <w:vAlign w:val="center"/>
          </w:tcPr>
          <w:p w14:paraId="493DD34B" w14:textId="77CA272E" w:rsidR="00A14346" w:rsidRPr="004402AB" w:rsidRDefault="48E953FD" w:rsidP="0CBB68D1">
            <w:pPr>
              <w:spacing w:after="0" w:line="240" w:lineRule="auto"/>
              <w:jc w:val="center"/>
              <w:rPr>
                <w:rFonts w:ascii="Calibri" w:eastAsia="Calibri" w:hAnsi="Calibri" w:cs="Times New Roman"/>
                <w:sz w:val="22"/>
              </w:rPr>
            </w:pPr>
            <w:r w:rsidRPr="0CBB68D1">
              <w:rPr>
                <w:rFonts w:ascii="Calibri" w:eastAsia="Calibri" w:hAnsi="Calibri" w:cs="Times New Roman"/>
                <w:sz w:val="22"/>
              </w:rPr>
              <w:t>Non-SIT Participants</w:t>
            </w:r>
          </w:p>
        </w:tc>
        <w:tc>
          <w:tcPr>
            <w:tcW w:w="2361" w:type="dxa"/>
            <w:vAlign w:val="center"/>
          </w:tcPr>
          <w:p w14:paraId="18ABEDC1" w14:textId="2393A30B" w:rsidR="00A14346" w:rsidRPr="004402AB" w:rsidRDefault="48E953FD" w:rsidP="0CBB68D1">
            <w:pPr>
              <w:spacing w:after="0" w:line="240" w:lineRule="auto"/>
              <w:jc w:val="center"/>
              <w:rPr>
                <w:rFonts w:ascii="Calibri" w:eastAsia="Calibri" w:hAnsi="Calibri" w:cs="Times New Roman"/>
                <w:sz w:val="22"/>
              </w:rPr>
            </w:pPr>
            <w:r w:rsidRPr="0CBB68D1">
              <w:rPr>
                <w:rFonts w:ascii="Calibri" w:eastAsia="Calibri" w:hAnsi="Calibri" w:cs="Times New Roman"/>
                <w:sz w:val="22"/>
              </w:rPr>
              <w:t>PIT DBT 1</w:t>
            </w:r>
          </w:p>
          <w:p w14:paraId="16CCC6AE" w14:textId="77777777" w:rsidR="00A14346" w:rsidRPr="004402AB" w:rsidRDefault="00A14346" w:rsidP="00880F3B">
            <w:pPr>
              <w:spacing w:after="0" w:line="240" w:lineRule="auto"/>
              <w:jc w:val="center"/>
              <w:rPr>
                <w:rFonts w:ascii="Calibri" w:eastAsia="Calibri" w:hAnsi="Calibri" w:cs="Times New Roman"/>
                <w:sz w:val="22"/>
              </w:rPr>
            </w:pPr>
            <w:r w:rsidRPr="004402AB">
              <w:rPr>
                <w:rFonts w:ascii="Calibri" w:eastAsia="Calibri" w:hAnsi="Calibri" w:cs="Times New Roman"/>
                <w:sz w:val="22"/>
              </w:rPr>
              <w:t>completion (reviewed by Code Bodies)</w:t>
            </w:r>
          </w:p>
        </w:tc>
        <w:tc>
          <w:tcPr>
            <w:tcW w:w="2253" w:type="dxa"/>
            <w:shd w:val="clear" w:color="auto" w:fill="F2F2F2" w:themeFill="background2" w:themeFillShade="F2"/>
            <w:vAlign w:val="center"/>
          </w:tcPr>
          <w:p w14:paraId="5CE2B4AB" w14:textId="002EFE23" w:rsidR="00A14346" w:rsidRPr="004402AB" w:rsidRDefault="4CB9C4DC" w:rsidP="406E5F6D">
            <w:pPr>
              <w:spacing w:after="0" w:line="240" w:lineRule="auto"/>
              <w:jc w:val="center"/>
              <w:rPr>
                <w:rFonts w:ascii="Calibri" w:eastAsia="Calibri" w:hAnsi="Calibri" w:cs="Times New Roman"/>
                <w:sz w:val="22"/>
              </w:rPr>
            </w:pPr>
            <w:r w:rsidRPr="406E5F6D">
              <w:rPr>
                <w:rFonts w:ascii="Calibri" w:eastAsia="Calibri" w:hAnsi="Calibri" w:cs="Times New Roman"/>
                <w:sz w:val="22"/>
              </w:rPr>
              <w:t>Q</w:t>
            </w:r>
            <w:r w:rsidR="4D9348E1" w:rsidRPr="406E5F6D">
              <w:rPr>
                <w:rFonts w:ascii="Calibri" w:eastAsia="Calibri" w:hAnsi="Calibri" w:cs="Times New Roman"/>
                <w:sz w:val="22"/>
              </w:rPr>
              <w:t>T</w:t>
            </w:r>
            <w:r w:rsidR="4E93DFAE" w:rsidRPr="406E5F6D">
              <w:rPr>
                <w:rFonts w:ascii="Calibri" w:eastAsia="Calibri" w:hAnsi="Calibri" w:cs="Times New Roman"/>
                <w:sz w:val="22"/>
              </w:rPr>
              <w:t xml:space="preserve"> </w:t>
            </w:r>
            <w:r w:rsidR="0164A3DC" w:rsidRPr="406E5F6D">
              <w:rPr>
                <w:rFonts w:ascii="Calibri" w:eastAsia="Calibri" w:hAnsi="Calibri" w:cs="Times New Roman"/>
                <w:sz w:val="22"/>
              </w:rPr>
              <w:t>(accountability of Code Bodies but dependent on SIT development)</w:t>
            </w:r>
          </w:p>
        </w:tc>
        <w:tc>
          <w:tcPr>
            <w:tcW w:w="2253" w:type="dxa"/>
            <w:shd w:val="clear" w:color="auto" w:fill="FFFFFF" w:themeFill="background2"/>
            <w:vAlign w:val="center"/>
          </w:tcPr>
          <w:p w14:paraId="492CDF35" w14:textId="2A80A303" w:rsidR="00A14346" w:rsidRDefault="48E953FD" w:rsidP="0CBB68D1">
            <w:pPr>
              <w:spacing w:after="0" w:line="240" w:lineRule="auto"/>
              <w:jc w:val="center"/>
              <w:rPr>
                <w:rFonts w:ascii="Calibri" w:eastAsia="Calibri" w:hAnsi="Calibri" w:cs="Times New Roman"/>
                <w:sz w:val="22"/>
              </w:rPr>
            </w:pPr>
            <w:r w:rsidRPr="0CBB68D1">
              <w:rPr>
                <w:rFonts w:ascii="Calibri" w:eastAsia="Calibri" w:hAnsi="Calibri" w:cs="Times New Roman"/>
                <w:sz w:val="22"/>
              </w:rPr>
              <w:t>Security and Organisational Controls Evidence</w:t>
            </w:r>
          </w:p>
          <w:p w14:paraId="597BDC08" w14:textId="77777777" w:rsidR="00A14346" w:rsidRPr="004402AB" w:rsidRDefault="00A14346" w:rsidP="00880F3B">
            <w:pPr>
              <w:spacing w:after="0" w:line="240" w:lineRule="auto"/>
              <w:jc w:val="center"/>
              <w:rPr>
                <w:rFonts w:ascii="Calibri" w:eastAsia="Calibri" w:hAnsi="Calibri" w:cs="Times New Roman"/>
                <w:sz w:val="22"/>
              </w:rPr>
            </w:pPr>
            <w:r>
              <w:rPr>
                <w:rFonts w:ascii="Calibri" w:eastAsia="Calibri" w:hAnsi="Calibri" w:cs="Times New Roman"/>
                <w:sz w:val="22"/>
              </w:rPr>
              <w:t>(Developed by Code Bodies)</w:t>
            </w:r>
          </w:p>
        </w:tc>
        <w:tc>
          <w:tcPr>
            <w:tcW w:w="2253" w:type="dxa"/>
            <w:shd w:val="clear" w:color="auto" w:fill="F2F2F2" w:themeFill="background2" w:themeFillShade="F2"/>
            <w:vAlign w:val="center"/>
          </w:tcPr>
          <w:p w14:paraId="5C69EC8D" w14:textId="0B26F7B7" w:rsidR="00A14346" w:rsidRDefault="7527AB91" w:rsidP="0CBB68D1">
            <w:pPr>
              <w:spacing w:after="0" w:line="240" w:lineRule="auto"/>
              <w:jc w:val="center"/>
              <w:rPr>
                <w:rFonts w:ascii="Calibri" w:eastAsia="Calibri" w:hAnsi="Calibri" w:cs="Times New Roman"/>
                <w:sz w:val="22"/>
              </w:rPr>
            </w:pPr>
            <w:r w:rsidRPr="0CBB68D1">
              <w:rPr>
                <w:rFonts w:ascii="Calibri" w:eastAsia="Calibri" w:hAnsi="Calibri" w:cs="Times New Roman"/>
                <w:sz w:val="22"/>
              </w:rPr>
              <w:t xml:space="preserve">DBT 2 PIT </w:t>
            </w:r>
            <w:r w:rsidR="7487C71E" w:rsidRPr="0CBB68D1">
              <w:rPr>
                <w:rFonts w:ascii="Calibri" w:eastAsia="Calibri" w:hAnsi="Calibri" w:cs="Times New Roman"/>
                <w:sz w:val="22"/>
              </w:rPr>
              <w:t>as</w:t>
            </w:r>
            <w:r w:rsidRPr="0CBB68D1">
              <w:rPr>
                <w:rFonts w:ascii="Calibri" w:eastAsia="Calibri" w:hAnsi="Calibri" w:cs="Times New Roman"/>
                <w:sz w:val="22"/>
              </w:rPr>
              <w:t xml:space="preserve"> required </w:t>
            </w:r>
            <w:r w:rsidR="3DA8DC07" w:rsidRPr="008DD308">
              <w:rPr>
                <w:rFonts w:ascii="Calibri" w:eastAsia="Calibri" w:hAnsi="Calibri" w:cs="Times New Roman"/>
                <w:sz w:val="22"/>
              </w:rPr>
              <w:t>to meet</w:t>
            </w:r>
            <w:r w:rsidRPr="0CBB68D1">
              <w:rPr>
                <w:rFonts w:ascii="Calibri" w:eastAsia="Calibri" w:hAnsi="Calibri" w:cs="Times New Roman"/>
                <w:sz w:val="22"/>
              </w:rPr>
              <w:t xml:space="preserve"> Code </w:t>
            </w:r>
            <w:r w:rsidR="3DA8DC07" w:rsidRPr="008DD308">
              <w:rPr>
                <w:rFonts w:ascii="Calibri" w:eastAsia="Calibri" w:hAnsi="Calibri" w:cs="Times New Roman"/>
                <w:sz w:val="22"/>
              </w:rPr>
              <w:t>requirements</w:t>
            </w:r>
          </w:p>
          <w:p w14:paraId="66A4B2DD" w14:textId="6A024D16" w:rsidR="00A14346" w:rsidRPr="004402AB" w:rsidRDefault="52F572DA" w:rsidP="262CD5CF">
            <w:pPr>
              <w:spacing w:after="0" w:line="240" w:lineRule="auto"/>
              <w:jc w:val="center"/>
              <w:rPr>
                <w:rFonts w:ascii="Calibri" w:eastAsia="Calibri" w:hAnsi="Calibri" w:cs="Times New Roman"/>
                <w:sz w:val="22"/>
              </w:rPr>
            </w:pPr>
            <w:r w:rsidRPr="44006A34">
              <w:rPr>
                <w:rFonts w:ascii="Calibri" w:eastAsia="Calibri" w:hAnsi="Calibri" w:cs="Times New Roman"/>
                <w:sz w:val="22"/>
              </w:rPr>
              <w:t>(Code Bodies)</w:t>
            </w:r>
          </w:p>
        </w:tc>
      </w:tr>
    </w:tbl>
    <w:p w14:paraId="4DD7EE8F" w14:textId="4BE7BC70" w:rsidR="00A14346" w:rsidRPr="00AD5A4D" w:rsidRDefault="35AE1C79" w:rsidP="338B0C57">
      <w:pPr>
        <w:pStyle w:val="ElexonBody"/>
        <w:rPr>
          <w:i/>
          <w:iCs/>
        </w:rPr>
      </w:pPr>
      <w:r w:rsidRPr="338B0C57">
        <w:rPr>
          <w:rFonts w:ascii="Arial" w:eastAsia="Arial" w:hAnsi="Arial" w:cs="Arial"/>
          <w:i/>
          <w:iCs/>
          <w:vertAlign w:val="superscript"/>
        </w:rPr>
        <w:t>1</w:t>
      </w:r>
      <w:r w:rsidR="0D66C957" w:rsidRPr="338B0C57">
        <w:rPr>
          <w:rFonts w:ascii="Arial" w:eastAsia="Arial" w:hAnsi="Arial" w:cs="Arial"/>
          <w:i/>
          <w:iCs/>
          <w:vertAlign w:val="superscript"/>
        </w:rPr>
        <w:t xml:space="preserve"> </w:t>
      </w:r>
      <w:r w:rsidR="19958648" w:rsidRPr="338B0C57">
        <w:rPr>
          <w:i/>
          <w:iCs/>
        </w:rPr>
        <w:t>Programme Participants will also need to connect to</w:t>
      </w:r>
      <w:r w:rsidR="702E696E" w:rsidRPr="338B0C57">
        <w:rPr>
          <w:i/>
          <w:iCs/>
        </w:rPr>
        <w:t xml:space="preserve"> the</w:t>
      </w:r>
      <w:r w:rsidR="19958648" w:rsidRPr="338B0C57">
        <w:rPr>
          <w:i/>
          <w:iCs/>
        </w:rPr>
        <w:t xml:space="preserve"> t</w:t>
      </w:r>
      <w:r w:rsidR="0D66C957" w:rsidRPr="338B0C57">
        <w:rPr>
          <w:i/>
          <w:iCs/>
        </w:rPr>
        <w:t>est environments</w:t>
      </w:r>
      <w:r w:rsidR="5C813863" w:rsidRPr="338B0C57">
        <w:rPr>
          <w:i/>
          <w:iCs/>
        </w:rPr>
        <w:t xml:space="preserve"> as noted in the Environment Approach and Plan</w:t>
      </w:r>
      <w:r w:rsidR="138B7EF0" w:rsidRPr="338B0C57">
        <w:rPr>
          <w:i/>
          <w:iCs/>
        </w:rPr>
        <w:t xml:space="preserve">; details will be provided in further iterations of </w:t>
      </w:r>
      <w:r w:rsidR="05FBD7A9" w:rsidRPr="338B0C57">
        <w:rPr>
          <w:i/>
          <w:iCs/>
        </w:rPr>
        <w:t>the QA&amp;P</w:t>
      </w:r>
      <w:r w:rsidR="138B7EF0" w:rsidRPr="338B0C57">
        <w:rPr>
          <w:i/>
          <w:iCs/>
        </w:rPr>
        <w:t>.</w:t>
      </w:r>
    </w:p>
    <w:p w14:paraId="58A62825" w14:textId="75E4F8D5" w:rsidR="00D91EC5" w:rsidRDefault="0084986B" w:rsidP="00D91EC5">
      <w:pPr>
        <w:pStyle w:val="Heading1"/>
      </w:pPr>
      <w:bookmarkStart w:id="155" w:name="_Toc133595612"/>
      <w:r>
        <w:t>Scope of MHHS</w:t>
      </w:r>
      <w:ins w:id="156" w:author="Author">
        <w:r w:rsidR="3ACCC9FB">
          <w:t xml:space="preserve"> </w:t>
        </w:r>
      </w:ins>
      <w:del w:id="157" w:author="Author">
        <w:r w:rsidDel="3D4E67F7">
          <w:delText>P</w:delText>
        </w:r>
        <w:r w:rsidDel="41EB13F6">
          <w:delText>-</w:delText>
        </w:r>
      </w:del>
      <w:r>
        <w:t>Qualification</w:t>
      </w:r>
      <w:ins w:id="158" w:author="Author">
        <w:r w:rsidR="770B0D96">
          <w:t>- Applicable to all participants</w:t>
        </w:r>
      </w:ins>
      <w:bookmarkEnd w:id="155"/>
    </w:p>
    <w:p w14:paraId="3BFD952C" w14:textId="63925160" w:rsidR="009716E6" w:rsidRDefault="58D577A2" w:rsidP="00C37C0E">
      <w:pPr>
        <w:pStyle w:val="Heading2"/>
      </w:pPr>
      <w:bookmarkStart w:id="159" w:name="_Toc133595613"/>
      <w:r>
        <w:t>Market Roles included in MHHS</w:t>
      </w:r>
      <w:ins w:id="160" w:author="Author">
        <w:r w:rsidR="56682F8D">
          <w:t xml:space="preserve"> </w:t>
        </w:r>
      </w:ins>
      <w:del w:id="161" w:author="Author">
        <w:r w:rsidDel="417668C6">
          <w:delText>P-</w:delText>
        </w:r>
      </w:del>
      <w:r>
        <w:t>Qualification</w:t>
      </w:r>
      <w:bookmarkEnd w:id="159"/>
    </w:p>
    <w:p w14:paraId="59033D35" w14:textId="4B929938" w:rsidR="00C37C0E" w:rsidRDefault="76BC4741" w:rsidP="00C37C0E">
      <w:pPr>
        <w:pStyle w:val="MHHSBody"/>
      </w:pPr>
      <w:r>
        <w:t>The following roles are required to complete MHHS</w:t>
      </w:r>
      <w:ins w:id="162" w:author="Author">
        <w:r w:rsidR="4B9FDB07">
          <w:t xml:space="preserve"> </w:t>
        </w:r>
      </w:ins>
      <w:del w:id="163" w:author="Author">
        <w:r w:rsidDel="093965BC">
          <w:delText>P</w:delText>
        </w:r>
        <w:r w:rsidDel="3FD0E87C">
          <w:delText>-</w:delText>
        </w:r>
      </w:del>
      <w:r>
        <w:t>Qualification</w:t>
      </w:r>
      <w:r w:rsidR="4A2FB58F">
        <w:t>:</w:t>
      </w:r>
    </w:p>
    <w:p w14:paraId="36736170" w14:textId="1CCB2EE3" w:rsidR="00C37C0E" w:rsidRDefault="00C37C0E" w:rsidP="00C37C0E">
      <w:pPr>
        <w:pStyle w:val="MHHSBody"/>
      </w:pPr>
    </w:p>
    <w:tbl>
      <w:tblPr>
        <w:tblStyle w:val="TableGridLight"/>
        <w:tblW w:w="10910" w:type="dxa"/>
        <w:tblLook w:val="04A0" w:firstRow="1" w:lastRow="0" w:firstColumn="1" w:lastColumn="0" w:noHBand="0" w:noVBand="1"/>
      </w:tblPr>
      <w:tblGrid>
        <w:gridCol w:w="2336"/>
        <w:gridCol w:w="2538"/>
        <w:gridCol w:w="2376"/>
        <w:gridCol w:w="2396"/>
        <w:gridCol w:w="1264"/>
      </w:tblGrid>
      <w:tr w:rsidR="00416635" w14:paraId="4788699B" w14:textId="77777777" w:rsidTr="047B519C">
        <w:trPr>
          <w:trHeight w:val="300"/>
          <w:tblHeader/>
        </w:trPr>
        <w:tc>
          <w:tcPr>
            <w:tcW w:w="0" w:type="dxa"/>
            <w:shd w:val="clear" w:color="auto" w:fill="BFBFBF" w:themeFill="background2" w:themeFillShade="BF"/>
            <w:vAlign w:val="center"/>
          </w:tcPr>
          <w:p w14:paraId="23E6001E" w14:textId="00DDB712" w:rsidR="00416635" w:rsidRDefault="5B46B16B" w:rsidP="00880F3B">
            <w:pPr>
              <w:pStyle w:val="ElexonBody"/>
              <w:jc w:val="center"/>
            </w:pPr>
            <w:r>
              <w:t>MHHS Roles</w:t>
            </w:r>
          </w:p>
        </w:tc>
        <w:tc>
          <w:tcPr>
            <w:tcW w:w="0" w:type="dxa"/>
            <w:shd w:val="clear" w:color="auto" w:fill="BFBFBF" w:themeFill="background2" w:themeFillShade="BF"/>
            <w:vAlign w:val="center"/>
          </w:tcPr>
          <w:p w14:paraId="499F39A4" w14:textId="4C05DBD1" w:rsidR="00416635" w:rsidRDefault="5B46B16B" w:rsidP="00880F3B">
            <w:pPr>
              <w:pStyle w:val="ElexonBody"/>
              <w:jc w:val="center"/>
            </w:pPr>
            <w:r>
              <w:t>Nearest Equivalent Legacy Roles</w:t>
            </w:r>
          </w:p>
        </w:tc>
        <w:tc>
          <w:tcPr>
            <w:tcW w:w="0" w:type="dxa"/>
            <w:shd w:val="clear" w:color="auto" w:fill="BFBFBF" w:themeFill="background2" w:themeFillShade="BF"/>
            <w:vAlign w:val="center"/>
          </w:tcPr>
          <w:p w14:paraId="7C733200" w14:textId="66025655" w:rsidR="00416635" w:rsidRDefault="5B46B16B" w:rsidP="00880F3B">
            <w:pPr>
              <w:pStyle w:val="ElexonBody"/>
              <w:jc w:val="center"/>
            </w:pPr>
            <w:r>
              <w:t>Code Body</w:t>
            </w:r>
          </w:p>
        </w:tc>
        <w:tc>
          <w:tcPr>
            <w:tcW w:w="0" w:type="dxa"/>
            <w:shd w:val="clear" w:color="auto" w:fill="BFBFBF" w:themeFill="background2" w:themeFillShade="BF"/>
            <w:vAlign w:val="center"/>
          </w:tcPr>
          <w:p w14:paraId="6A5219A4" w14:textId="1B46BEA8" w:rsidR="00416635" w:rsidRDefault="0D7EB4F2" w:rsidP="00880F3B">
            <w:pPr>
              <w:pStyle w:val="ElexonBody"/>
              <w:jc w:val="center"/>
            </w:pPr>
            <w:r>
              <w:t xml:space="preserve"> Programme Milestones </w:t>
            </w:r>
            <w:r w:rsidR="3BFF88D9">
              <w:t>to be supported by Qualification activity</w:t>
            </w:r>
          </w:p>
        </w:tc>
        <w:tc>
          <w:tcPr>
            <w:tcW w:w="0" w:type="dxa"/>
            <w:shd w:val="clear" w:color="auto" w:fill="BFBFBF" w:themeFill="background2" w:themeFillShade="BF"/>
            <w:vAlign w:val="center"/>
          </w:tcPr>
          <w:p w14:paraId="6AAE9B4B" w14:textId="060CC305" w:rsidR="00416635" w:rsidRDefault="5B46B16B" w:rsidP="00880F3B">
            <w:pPr>
              <w:pStyle w:val="ElexonBody"/>
              <w:jc w:val="center"/>
            </w:pPr>
            <w:del w:id="164" w:author="Author">
              <w:r w:rsidDel="04C2E700">
                <w:delText>DTN Role Code</w:delText>
              </w:r>
            </w:del>
          </w:p>
        </w:tc>
      </w:tr>
      <w:tr w:rsidR="00416635" w14:paraId="2884F678" w14:textId="77777777" w:rsidTr="047B519C">
        <w:trPr>
          <w:trHeight w:val="1424"/>
        </w:trPr>
        <w:tc>
          <w:tcPr>
            <w:tcW w:w="0" w:type="dxa"/>
            <w:vAlign w:val="center"/>
          </w:tcPr>
          <w:p w14:paraId="57484596" w14:textId="133B0906" w:rsidR="00416635" w:rsidRDefault="5B46B16B" w:rsidP="008DD308">
            <w:pPr>
              <w:pStyle w:val="ElexonBody"/>
              <w:jc w:val="center"/>
            </w:pPr>
            <w:r>
              <w:t xml:space="preserve">Smart Data Service (SDS) </w:t>
            </w:r>
          </w:p>
        </w:tc>
        <w:tc>
          <w:tcPr>
            <w:tcW w:w="0" w:type="dxa"/>
            <w:vAlign w:val="center"/>
          </w:tcPr>
          <w:p w14:paraId="0AA26303" w14:textId="0936D271" w:rsidR="00416635" w:rsidRDefault="2023888E" w:rsidP="008DD308">
            <w:pPr>
              <w:pStyle w:val="ElexonBody"/>
              <w:jc w:val="center"/>
            </w:pPr>
            <w:r>
              <w:t>New role but nearest</w:t>
            </w:r>
            <w:r w:rsidR="63EC1DC3">
              <w:t xml:space="preserve"> comparator</w:t>
            </w:r>
            <w:r>
              <w:t>:</w:t>
            </w:r>
          </w:p>
          <w:p w14:paraId="12BD2390" w14:textId="01FBF038" w:rsidR="00416635" w:rsidRDefault="5B46B16B" w:rsidP="008DD308">
            <w:pPr>
              <w:pStyle w:val="ElexonBody"/>
              <w:jc w:val="center"/>
            </w:pPr>
            <w:r>
              <w:t>Non</w:t>
            </w:r>
            <w:r w:rsidR="4A0E72ED">
              <w:t>-</w:t>
            </w:r>
            <w:r>
              <w:t>Half Hourly Data Collector (NHHDC) for traditional and smart metering systems and Half Hourly Data Collector (HHDC) for elective smart metering systems.</w:t>
            </w:r>
          </w:p>
        </w:tc>
        <w:tc>
          <w:tcPr>
            <w:tcW w:w="0" w:type="dxa"/>
            <w:vAlign w:val="center"/>
          </w:tcPr>
          <w:p w14:paraId="7D0A0B00" w14:textId="56FBF3BC" w:rsidR="00416635" w:rsidRDefault="5B46B16B" w:rsidP="00880F3B">
            <w:pPr>
              <w:pStyle w:val="ElexonBody"/>
              <w:jc w:val="center"/>
            </w:pPr>
            <w:r>
              <w:t>BSC</w:t>
            </w:r>
          </w:p>
        </w:tc>
        <w:tc>
          <w:tcPr>
            <w:tcW w:w="0" w:type="dxa"/>
            <w:vAlign w:val="center"/>
          </w:tcPr>
          <w:p w14:paraId="0554E7FA" w14:textId="696ED9A0" w:rsidR="00416635" w:rsidRDefault="5B46B16B" w:rsidP="00880F3B">
            <w:pPr>
              <w:pStyle w:val="ElexonBody"/>
              <w:jc w:val="center"/>
            </w:pPr>
            <w:r>
              <w:t xml:space="preserve">05/10/2026 </w:t>
            </w:r>
            <w:r w:rsidR="67B9442A">
              <w:t>- M15</w:t>
            </w:r>
            <w:r>
              <w:br/>
              <w:t xml:space="preserve">Migration </w:t>
            </w:r>
            <w:r w:rsidR="20B9DC65">
              <w:t>Completion</w:t>
            </w:r>
          </w:p>
        </w:tc>
        <w:tc>
          <w:tcPr>
            <w:tcW w:w="0" w:type="dxa"/>
            <w:vAlign w:val="center"/>
          </w:tcPr>
          <w:p w14:paraId="255427BB" w14:textId="1050821C" w:rsidR="00416635" w:rsidRDefault="5B46B16B" w:rsidP="00880F3B">
            <w:pPr>
              <w:pStyle w:val="ElexonBody"/>
              <w:jc w:val="center"/>
            </w:pPr>
            <w:del w:id="165" w:author="Author">
              <w:r w:rsidDel="04C2E700">
                <w:delText>N</w:delText>
              </w:r>
            </w:del>
          </w:p>
        </w:tc>
      </w:tr>
      <w:tr w:rsidR="00416635" w14:paraId="5E951B7C" w14:textId="77777777" w:rsidTr="047B519C">
        <w:trPr>
          <w:trHeight w:val="300"/>
        </w:trPr>
        <w:tc>
          <w:tcPr>
            <w:tcW w:w="0" w:type="dxa"/>
            <w:vAlign w:val="center"/>
          </w:tcPr>
          <w:p w14:paraId="0FF022A7" w14:textId="565EE73D" w:rsidR="00416635" w:rsidRDefault="0EE00C33" w:rsidP="008DD308">
            <w:pPr>
              <w:pStyle w:val="ElexonBody"/>
              <w:jc w:val="center"/>
              <w:rPr>
                <w:rFonts w:ascii="Arial" w:eastAsia="Arial" w:hAnsi="Arial" w:cs="Arial"/>
                <w:vertAlign w:val="superscript"/>
              </w:rPr>
            </w:pPr>
            <w:r>
              <w:t xml:space="preserve">Metered Data </w:t>
            </w:r>
            <w:r w:rsidR="7C3C4DD0">
              <w:t>Retriever</w:t>
            </w:r>
            <w:r w:rsidR="6B2C4A4A">
              <w:t xml:space="preserve"> (MDR)</w:t>
            </w:r>
            <w:r w:rsidR="73370BBA" w:rsidRPr="794BB252">
              <w:rPr>
                <w:rFonts w:ascii="Arial" w:eastAsia="Arial" w:hAnsi="Arial" w:cs="Arial"/>
                <w:vertAlign w:val="superscript"/>
              </w:rPr>
              <w:t>1</w:t>
            </w:r>
          </w:p>
        </w:tc>
        <w:tc>
          <w:tcPr>
            <w:tcW w:w="0" w:type="dxa"/>
            <w:vAlign w:val="center"/>
          </w:tcPr>
          <w:p w14:paraId="0A6E17F8" w14:textId="544B053A" w:rsidR="00416635" w:rsidRDefault="5B46B16B" w:rsidP="008DD308">
            <w:pPr>
              <w:pStyle w:val="ElexonBody"/>
              <w:jc w:val="center"/>
            </w:pPr>
            <w:r>
              <w:t>None</w:t>
            </w:r>
          </w:p>
        </w:tc>
        <w:tc>
          <w:tcPr>
            <w:tcW w:w="0" w:type="dxa"/>
            <w:vAlign w:val="center"/>
          </w:tcPr>
          <w:p w14:paraId="3C9A3A85" w14:textId="235193AA" w:rsidR="00416635" w:rsidRDefault="0A9C2371" w:rsidP="00880F3B">
            <w:pPr>
              <w:pStyle w:val="ElexonBody"/>
              <w:jc w:val="center"/>
            </w:pPr>
            <w:r>
              <w:t>SEC</w:t>
            </w:r>
          </w:p>
          <w:p w14:paraId="03C3C75A" w14:textId="6CB35DF6" w:rsidR="00416635" w:rsidRDefault="692D0C27" w:rsidP="00880F3B">
            <w:pPr>
              <w:pStyle w:val="ElexonBody"/>
              <w:jc w:val="center"/>
            </w:pPr>
            <w:r>
              <w:t>Current assumption- not BSC</w:t>
            </w:r>
          </w:p>
        </w:tc>
        <w:tc>
          <w:tcPr>
            <w:tcW w:w="0" w:type="dxa"/>
            <w:vAlign w:val="center"/>
          </w:tcPr>
          <w:p w14:paraId="08C382AB" w14:textId="6D906D90" w:rsidR="00416635" w:rsidRDefault="5B46B16B" w:rsidP="00880F3B">
            <w:pPr>
              <w:pStyle w:val="ElexonBody"/>
              <w:jc w:val="center"/>
            </w:pPr>
            <w:r>
              <w:t xml:space="preserve">05/10/2026 </w:t>
            </w:r>
            <w:r w:rsidR="2C135B25">
              <w:t>- M15</w:t>
            </w:r>
            <w:r>
              <w:br/>
              <w:t xml:space="preserve">Migration </w:t>
            </w:r>
            <w:r w:rsidR="2C135B25">
              <w:t>Completion</w:t>
            </w:r>
          </w:p>
        </w:tc>
        <w:tc>
          <w:tcPr>
            <w:tcW w:w="0" w:type="dxa"/>
            <w:vAlign w:val="center"/>
          </w:tcPr>
          <w:p w14:paraId="4F788BB9" w14:textId="4873FA27" w:rsidR="00416635" w:rsidRDefault="5B46B16B" w:rsidP="00880F3B">
            <w:pPr>
              <w:pStyle w:val="ElexonBody"/>
              <w:jc w:val="center"/>
            </w:pPr>
            <w:del w:id="166" w:author="Author">
              <w:r w:rsidDel="04C2E700">
                <w:delText>N/A</w:delText>
              </w:r>
            </w:del>
          </w:p>
        </w:tc>
      </w:tr>
      <w:tr w:rsidR="00416635" w14:paraId="0B7E1EE2" w14:textId="77777777" w:rsidTr="047B519C">
        <w:trPr>
          <w:trHeight w:val="300"/>
        </w:trPr>
        <w:tc>
          <w:tcPr>
            <w:tcW w:w="0" w:type="dxa"/>
            <w:vAlign w:val="center"/>
          </w:tcPr>
          <w:p w14:paraId="194C57BD" w14:textId="7CC11A07" w:rsidR="00416635" w:rsidRDefault="5B46B16B" w:rsidP="008DD308">
            <w:pPr>
              <w:pStyle w:val="ElexonBody"/>
              <w:jc w:val="center"/>
            </w:pPr>
            <w:r>
              <w:t>Advanced Data Service (ADS)</w:t>
            </w:r>
          </w:p>
        </w:tc>
        <w:tc>
          <w:tcPr>
            <w:tcW w:w="0" w:type="dxa"/>
            <w:vAlign w:val="center"/>
          </w:tcPr>
          <w:p w14:paraId="20CEB286" w14:textId="35CFF503" w:rsidR="00416635" w:rsidRDefault="5B46B16B" w:rsidP="008DD308">
            <w:pPr>
              <w:pStyle w:val="ElexonBody"/>
              <w:jc w:val="center"/>
            </w:pPr>
            <w:r>
              <w:t>Half Hourly Data Collector (HHDC)</w:t>
            </w:r>
          </w:p>
        </w:tc>
        <w:tc>
          <w:tcPr>
            <w:tcW w:w="0" w:type="dxa"/>
            <w:vAlign w:val="center"/>
          </w:tcPr>
          <w:p w14:paraId="34A36F62" w14:textId="40247112" w:rsidR="00416635" w:rsidRDefault="5B46B16B" w:rsidP="00880F3B">
            <w:pPr>
              <w:pStyle w:val="ElexonBody"/>
              <w:jc w:val="center"/>
            </w:pPr>
            <w:r>
              <w:t>BSC</w:t>
            </w:r>
          </w:p>
        </w:tc>
        <w:tc>
          <w:tcPr>
            <w:tcW w:w="0" w:type="dxa"/>
            <w:vAlign w:val="center"/>
          </w:tcPr>
          <w:p w14:paraId="7CF4DEFC" w14:textId="23551B01" w:rsidR="00416635" w:rsidRDefault="5B46B16B" w:rsidP="00880F3B">
            <w:pPr>
              <w:pStyle w:val="ElexonBody"/>
              <w:jc w:val="center"/>
            </w:pPr>
            <w:r>
              <w:t xml:space="preserve">05/10/2026 </w:t>
            </w:r>
            <w:r w:rsidR="216C6BDD">
              <w:t>- M15</w:t>
            </w:r>
            <w:r>
              <w:br/>
              <w:t xml:space="preserve">Migration </w:t>
            </w:r>
            <w:r w:rsidR="216C6BDD">
              <w:t>Completion</w:t>
            </w:r>
          </w:p>
        </w:tc>
        <w:tc>
          <w:tcPr>
            <w:tcW w:w="0" w:type="dxa"/>
            <w:vAlign w:val="center"/>
          </w:tcPr>
          <w:p w14:paraId="591B6853" w14:textId="6334E7DD" w:rsidR="00416635" w:rsidRDefault="5B46B16B" w:rsidP="00880F3B">
            <w:pPr>
              <w:pStyle w:val="ElexonBody"/>
              <w:jc w:val="center"/>
            </w:pPr>
            <w:del w:id="167" w:author="Author">
              <w:r w:rsidDel="04C2E700">
                <w:delText>O</w:delText>
              </w:r>
            </w:del>
          </w:p>
        </w:tc>
      </w:tr>
      <w:tr w:rsidR="00416635" w14:paraId="14BD995B" w14:textId="77777777" w:rsidTr="047B519C">
        <w:trPr>
          <w:trHeight w:val="300"/>
        </w:trPr>
        <w:tc>
          <w:tcPr>
            <w:tcW w:w="0" w:type="dxa"/>
            <w:vAlign w:val="center"/>
          </w:tcPr>
          <w:p w14:paraId="007378B5" w14:textId="7E8EA2A0" w:rsidR="00416635" w:rsidRDefault="5B46B16B" w:rsidP="008DD308">
            <w:pPr>
              <w:pStyle w:val="ElexonBody"/>
              <w:jc w:val="center"/>
            </w:pPr>
            <w:r>
              <w:t>Unmetered Supply Data Service (UMSDS)</w:t>
            </w:r>
          </w:p>
        </w:tc>
        <w:tc>
          <w:tcPr>
            <w:tcW w:w="0" w:type="dxa"/>
            <w:vAlign w:val="center"/>
          </w:tcPr>
          <w:p w14:paraId="68EA587F" w14:textId="0AD1D22F" w:rsidR="00416635" w:rsidRDefault="5B46B16B" w:rsidP="008DD308">
            <w:pPr>
              <w:pStyle w:val="ElexonBody"/>
              <w:jc w:val="center"/>
            </w:pPr>
            <w:r>
              <w:t>Meter Administrator (MA)</w:t>
            </w:r>
          </w:p>
        </w:tc>
        <w:tc>
          <w:tcPr>
            <w:tcW w:w="0" w:type="dxa"/>
            <w:vAlign w:val="center"/>
          </w:tcPr>
          <w:p w14:paraId="0151E871" w14:textId="1E248BD5" w:rsidR="00416635" w:rsidRDefault="5B46B16B" w:rsidP="00880F3B">
            <w:pPr>
              <w:pStyle w:val="ElexonBody"/>
              <w:jc w:val="center"/>
            </w:pPr>
            <w:r>
              <w:t>BSC</w:t>
            </w:r>
          </w:p>
        </w:tc>
        <w:tc>
          <w:tcPr>
            <w:tcW w:w="0" w:type="dxa"/>
            <w:vAlign w:val="center"/>
          </w:tcPr>
          <w:p w14:paraId="3E4EEFFF" w14:textId="5CAF0584" w:rsidR="00416635" w:rsidRDefault="5B46B16B" w:rsidP="00880F3B">
            <w:pPr>
              <w:pStyle w:val="ElexonBody"/>
              <w:jc w:val="center"/>
            </w:pPr>
            <w:r>
              <w:t xml:space="preserve">05/10/2026 </w:t>
            </w:r>
            <w:r w:rsidR="13AE9852">
              <w:t>- M15</w:t>
            </w:r>
            <w:r>
              <w:br/>
              <w:t xml:space="preserve">Migration </w:t>
            </w:r>
            <w:r w:rsidR="13AE9852">
              <w:t>Completion</w:t>
            </w:r>
          </w:p>
        </w:tc>
        <w:tc>
          <w:tcPr>
            <w:tcW w:w="0" w:type="dxa"/>
            <w:vAlign w:val="center"/>
          </w:tcPr>
          <w:p w14:paraId="7559E546" w14:textId="2F21A890" w:rsidR="00416635" w:rsidRDefault="5B46B16B" w:rsidP="00880F3B">
            <w:pPr>
              <w:pStyle w:val="ElexonBody"/>
              <w:jc w:val="center"/>
            </w:pPr>
            <w:del w:id="168" w:author="Author">
              <w:r w:rsidDel="04C2E700">
                <w:delText>Q</w:delText>
              </w:r>
            </w:del>
          </w:p>
        </w:tc>
      </w:tr>
      <w:tr w:rsidR="00416635" w14:paraId="5FC7CD1B" w14:textId="77777777" w:rsidTr="047B519C">
        <w:trPr>
          <w:trHeight w:val="300"/>
        </w:trPr>
        <w:tc>
          <w:tcPr>
            <w:tcW w:w="0" w:type="dxa"/>
            <w:vAlign w:val="center"/>
          </w:tcPr>
          <w:p w14:paraId="48B0F354" w14:textId="0C3DBBB5" w:rsidR="00416635" w:rsidRDefault="5B46B16B" w:rsidP="008DD308">
            <w:pPr>
              <w:pStyle w:val="ElexonBody"/>
              <w:jc w:val="center"/>
            </w:pPr>
            <w:r>
              <w:t>Unmetered Supplies Operator (UMSO)</w:t>
            </w:r>
          </w:p>
        </w:tc>
        <w:tc>
          <w:tcPr>
            <w:tcW w:w="0" w:type="dxa"/>
            <w:vAlign w:val="center"/>
          </w:tcPr>
          <w:p w14:paraId="4773AAFE" w14:textId="10ADF768" w:rsidR="00416635" w:rsidRDefault="5B46B16B" w:rsidP="008DD308">
            <w:pPr>
              <w:pStyle w:val="ElexonBody"/>
              <w:jc w:val="center"/>
            </w:pPr>
            <w:r>
              <w:t xml:space="preserve">Unmetered Supplies Operator </w:t>
            </w:r>
          </w:p>
        </w:tc>
        <w:tc>
          <w:tcPr>
            <w:tcW w:w="0" w:type="dxa"/>
            <w:vAlign w:val="center"/>
          </w:tcPr>
          <w:p w14:paraId="3B73A512" w14:textId="5A3CED8D" w:rsidR="00416635" w:rsidRDefault="5B46B16B" w:rsidP="00880F3B">
            <w:pPr>
              <w:pStyle w:val="ElexonBody"/>
              <w:jc w:val="center"/>
            </w:pPr>
            <w:r>
              <w:t>BSC</w:t>
            </w:r>
          </w:p>
        </w:tc>
        <w:tc>
          <w:tcPr>
            <w:tcW w:w="0" w:type="dxa"/>
            <w:vAlign w:val="center"/>
          </w:tcPr>
          <w:p w14:paraId="5E90725D" w14:textId="652ED1E3" w:rsidR="00416635" w:rsidRDefault="5B46B16B" w:rsidP="00880F3B">
            <w:pPr>
              <w:pStyle w:val="ElexonBody"/>
              <w:jc w:val="center"/>
            </w:pPr>
            <w:r>
              <w:t xml:space="preserve">07/03/2025 </w:t>
            </w:r>
            <w:r w:rsidR="252E29A1">
              <w:t>- M10</w:t>
            </w:r>
            <w:r>
              <w:br/>
              <w:t>Central Systems ready for migration</w:t>
            </w:r>
          </w:p>
        </w:tc>
        <w:tc>
          <w:tcPr>
            <w:tcW w:w="0" w:type="dxa"/>
            <w:vAlign w:val="center"/>
          </w:tcPr>
          <w:p w14:paraId="668036EB" w14:textId="2A1B02A6" w:rsidR="00416635" w:rsidRDefault="5B46B16B" w:rsidP="00880F3B">
            <w:pPr>
              <w:pStyle w:val="ElexonBody"/>
              <w:jc w:val="center"/>
            </w:pPr>
            <w:del w:id="169" w:author="Author">
              <w:r w:rsidDel="04C2E700">
                <w:delText>3</w:delText>
              </w:r>
            </w:del>
          </w:p>
        </w:tc>
      </w:tr>
      <w:tr w:rsidR="00416635" w14:paraId="12D1BB28" w14:textId="77777777" w:rsidTr="047B519C">
        <w:trPr>
          <w:trHeight w:val="300"/>
        </w:trPr>
        <w:tc>
          <w:tcPr>
            <w:tcW w:w="0" w:type="dxa"/>
            <w:vAlign w:val="center"/>
          </w:tcPr>
          <w:p w14:paraId="0F1468B1" w14:textId="75ED73AA" w:rsidR="00416635" w:rsidRDefault="768F815A" w:rsidP="008DD308">
            <w:pPr>
              <w:pStyle w:val="ElexonBody"/>
              <w:jc w:val="center"/>
            </w:pPr>
            <w:r>
              <w:t>Licensed</w:t>
            </w:r>
            <w:r w:rsidR="12F89550">
              <w:t xml:space="preserve"> Distribution System Operator (LDSO)</w:t>
            </w:r>
          </w:p>
        </w:tc>
        <w:tc>
          <w:tcPr>
            <w:tcW w:w="0" w:type="dxa"/>
            <w:vAlign w:val="center"/>
          </w:tcPr>
          <w:p w14:paraId="1D0106A6" w14:textId="0062A3B4" w:rsidR="00416635" w:rsidRDefault="2023888E" w:rsidP="008DD308">
            <w:pPr>
              <w:pStyle w:val="ElexonBody"/>
              <w:jc w:val="center"/>
            </w:pPr>
            <w:r>
              <w:t xml:space="preserve">Licensed Distribution System Operator </w:t>
            </w:r>
            <w:r w:rsidR="074F1471">
              <w:t>(i.e. Distribution Network Operator</w:t>
            </w:r>
            <w:r w:rsidR="144931B0">
              <w:t>; DNO</w:t>
            </w:r>
            <w:r w:rsidR="074F1471">
              <w:t>)</w:t>
            </w:r>
          </w:p>
        </w:tc>
        <w:tc>
          <w:tcPr>
            <w:tcW w:w="0" w:type="dxa"/>
            <w:vAlign w:val="center"/>
          </w:tcPr>
          <w:p w14:paraId="4B68D88F" w14:textId="58CD9021" w:rsidR="00416635" w:rsidRDefault="5B46B16B" w:rsidP="00880F3B">
            <w:pPr>
              <w:pStyle w:val="ElexonBody"/>
              <w:jc w:val="center"/>
            </w:pPr>
            <w:r>
              <w:t>BSC</w:t>
            </w:r>
          </w:p>
          <w:p w14:paraId="1048C004" w14:textId="6F5E5750" w:rsidR="00416635" w:rsidRDefault="5B46B16B" w:rsidP="00880F3B">
            <w:pPr>
              <w:pStyle w:val="ElexonBody"/>
              <w:jc w:val="center"/>
            </w:pPr>
            <w:r>
              <w:t>REC</w:t>
            </w:r>
          </w:p>
        </w:tc>
        <w:tc>
          <w:tcPr>
            <w:tcW w:w="0" w:type="dxa"/>
            <w:vAlign w:val="center"/>
          </w:tcPr>
          <w:p w14:paraId="51FB19AA" w14:textId="4D548DCC" w:rsidR="00416635" w:rsidRDefault="5B46B16B" w:rsidP="00880F3B">
            <w:pPr>
              <w:pStyle w:val="ElexonBody"/>
              <w:jc w:val="center"/>
            </w:pPr>
            <w:r>
              <w:t xml:space="preserve">07/03/2025 </w:t>
            </w:r>
            <w:r w:rsidR="6E11DD1E">
              <w:t>- M10</w:t>
            </w:r>
            <w:r>
              <w:br/>
              <w:t>Central Systems ready for migration</w:t>
            </w:r>
          </w:p>
        </w:tc>
        <w:tc>
          <w:tcPr>
            <w:tcW w:w="0" w:type="dxa"/>
            <w:vAlign w:val="center"/>
          </w:tcPr>
          <w:p w14:paraId="29148226" w14:textId="48FE76CD" w:rsidR="00416635" w:rsidRDefault="5B46B16B" w:rsidP="00880F3B">
            <w:pPr>
              <w:pStyle w:val="ElexonBody"/>
              <w:jc w:val="center"/>
            </w:pPr>
            <w:del w:id="170" w:author="Author">
              <w:r w:rsidDel="04C2E700">
                <w:delText>R</w:delText>
              </w:r>
            </w:del>
          </w:p>
        </w:tc>
      </w:tr>
      <w:tr w:rsidR="00416635" w14:paraId="425727BF" w14:textId="77777777" w:rsidTr="047B519C">
        <w:trPr>
          <w:trHeight w:val="300"/>
        </w:trPr>
        <w:tc>
          <w:tcPr>
            <w:tcW w:w="0" w:type="dxa"/>
            <w:vAlign w:val="center"/>
          </w:tcPr>
          <w:p w14:paraId="1305AEB9" w14:textId="7876116D" w:rsidR="00416635" w:rsidRDefault="622F5371" w:rsidP="008DD308">
            <w:pPr>
              <w:pStyle w:val="ElexonBody"/>
              <w:jc w:val="center"/>
            </w:pPr>
            <w:r>
              <w:t>Supplier Meter Registration Agent (SMRA)</w:t>
            </w:r>
            <w:r w:rsidR="412A5548">
              <w:t xml:space="preserve"> / Electricity </w:t>
            </w:r>
            <w:r w:rsidR="412A5548">
              <w:lastRenderedPageBreak/>
              <w:t>Retail Data Agent (ERDA)</w:t>
            </w:r>
          </w:p>
        </w:tc>
        <w:tc>
          <w:tcPr>
            <w:tcW w:w="0" w:type="dxa"/>
            <w:vAlign w:val="center"/>
          </w:tcPr>
          <w:p w14:paraId="5C0CA3BB" w14:textId="42090A76" w:rsidR="00416635" w:rsidRDefault="095D4129" w:rsidP="40F65487">
            <w:pPr>
              <w:pStyle w:val="ElexonBody"/>
              <w:jc w:val="center"/>
            </w:pPr>
            <w:r>
              <w:lastRenderedPageBreak/>
              <w:t>SMRA / ERDA</w:t>
            </w:r>
          </w:p>
        </w:tc>
        <w:tc>
          <w:tcPr>
            <w:tcW w:w="0" w:type="dxa"/>
            <w:vAlign w:val="center"/>
          </w:tcPr>
          <w:p w14:paraId="6BF2236F" w14:textId="6D81C025" w:rsidR="00416635" w:rsidRDefault="5B46B16B" w:rsidP="00880F3B">
            <w:pPr>
              <w:pStyle w:val="ElexonBody"/>
              <w:jc w:val="center"/>
            </w:pPr>
            <w:r>
              <w:t>BSC</w:t>
            </w:r>
          </w:p>
          <w:p w14:paraId="434645BF" w14:textId="34263CCF" w:rsidR="00416635" w:rsidRDefault="5B46B16B" w:rsidP="00880F3B">
            <w:pPr>
              <w:pStyle w:val="ElexonBody"/>
              <w:jc w:val="center"/>
            </w:pPr>
            <w:r>
              <w:t>REC</w:t>
            </w:r>
          </w:p>
        </w:tc>
        <w:tc>
          <w:tcPr>
            <w:tcW w:w="0" w:type="dxa"/>
            <w:vAlign w:val="center"/>
          </w:tcPr>
          <w:p w14:paraId="79EE83EE" w14:textId="65FCE672" w:rsidR="00416635" w:rsidRDefault="5B46B16B" w:rsidP="00880F3B">
            <w:pPr>
              <w:pStyle w:val="ElexonBody"/>
              <w:jc w:val="center"/>
            </w:pPr>
            <w:r>
              <w:t xml:space="preserve">07/03/2025 </w:t>
            </w:r>
            <w:r w:rsidR="758EF9D4">
              <w:t>- M10</w:t>
            </w:r>
            <w:r>
              <w:br/>
              <w:t>Central Systems ready for migration</w:t>
            </w:r>
          </w:p>
        </w:tc>
        <w:tc>
          <w:tcPr>
            <w:tcW w:w="0" w:type="dxa"/>
            <w:vAlign w:val="center"/>
          </w:tcPr>
          <w:p w14:paraId="4E482F9B" w14:textId="710B4BB5" w:rsidR="00416635" w:rsidRDefault="5B46B16B" w:rsidP="00880F3B">
            <w:pPr>
              <w:pStyle w:val="ElexonBody"/>
              <w:jc w:val="center"/>
            </w:pPr>
            <w:del w:id="171" w:author="Author">
              <w:r w:rsidDel="04C2E700">
                <w:delText>P</w:delText>
              </w:r>
            </w:del>
          </w:p>
        </w:tc>
      </w:tr>
      <w:tr w:rsidR="00416635" w:rsidRPr="00276ECB" w14:paraId="31A884E9" w14:textId="77777777" w:rsidTr="047B519C">
        <w:trPr>
          <w:trHeight w:val="300"/>
        </w:trPr>
        <w:tc>
          <w:tcPr>
            <w:tcW w:w="0" w:type="dxa"/>
            <w:vAlign w:val="center"/>
          </w:tcPr>
          <w:p w14:paraId="249CAD72" w14:textId="0240EADA" w:rsidR="00416635" w:rsidRPr="00276ECB" w:rsidRDefault="5B46B16B" w:rsidP="008DD308">
            <w:pPr>
              <w:pStyle w:val="ElexonBody"/>
              <w:jc w:val="center"/>
            </w:pPr>
            <w:r>
              <w:t>Supplier</w:t>
            </w:r>
          </w:p>
        </w:tc>
        <w:tc>
          <w:tcPr>
            <w:tcW w:w="0" w:type="dxa"/>
            <w:vAlign w:val="center"/>
          </w:tcPr>
          <w:p w14:paraId="29B6A6D6" w14:textId="458BA36D" w:rsidR="00416635" w:rsidRPr="00276ECB" w:rsidRDefault="5B46B16B" w:rsidP="008DD308">
            <w:pPr>
              <w:pStyle w:val="ElexonBody"/>
              <w:jc w:val="center"/>
            </w:pPr>
            <w:r>
              <w:t>Supplier</w:t>
            </w:r>
          </w:p>
        </w:tc>
        <w:tc>
          <w:tcPr>
            <w:tcW w:w="0" w:type="dxa"/>
            <w:vAlign w:val="center"/>
          </w:tcPr>
          <w:p w14:paraId="5F2B30F6" w14:textId="47D6D900" w:rsidR="00416635" w:rsidRDefault="5B46B16B" w:rsidP="00880F3B">
            <w:pPr>
              <w:pStyle w:val="ElexonBody"/>
              <w:jc w:val="center"/>
            </w:pPr>
            <w:r>
              <w:t>BSC</w:t>
            </w:r>
          </w:p>
          <w:p w14:paraId="170249AD" w14:textId="1748FC2A" w:rsidR="00416635" w:rsidRPr="00276ECB" w:rsidRDefault="5B46B16B" w:rsidP="00880F3B">
            <w:pPr>
              <w:pStyle w:val="ElexonBody"/>
              <w:jc w:val="center"/>
            </w:pPr>
            <w:r>
              <w:t>REC</w:t>
            </w:r>
          </w:p>
        </w:tc>
        <w:tc>
          <w:tcPr>
            <w:tcW w:w="0" w:type="dxa"/>
            <w:vAlign w:val="center"/>
          </w:tcPr>
          <w:p w14:paraId="4DD1326F" w14:textId="345CBAE6" w:rsidR="00416635" w:rsidRPr="00276ECB" w:rsidRDefault="6967B8D0" w:rsidP="00880F3B">
            <w:pPr>
              <w:pStyle w:val="ElexonBody"/>
              <w:jc w:val="center"/>
            </w:pPr>
            <w:r>
              <w:t xml:space="preserve">16/03/2026 </w:t>
            </w:r>
            <w:r w:rsidR="08B34F4F">
              <w:t xml:space="preserve">- </w:t>
            </w:r>
            <w:r w:rsidR="3E2F14AC">
              <w:t>M14</w:t>
            </w:r>
            <w:r w:rsidR="30C763B0">
              <w:br/>
            </w:r>
            <w:r w:rsidR="3E2F14AC">
              <w:t>All Suppliers</w:t>
            </w:r>
            <w:r w:rsidR="12F89550">
              <w:t xml:space="preserve"> able to accept MPAN</w:t>
            </w:r>
            <w:r w:rsidR="12848CDB">
              <w:t>s</w:t>
            </w:r>
            <w:r w:rsidR="12F89550">
              <w:t xml:space="preserve"> under the new TOM</w:t>
            </w:r>
          </w:p>
        </w:tc>
        <w:tc>
          <w:tcPr>
            <w:tcW w:w="0" w:type="dxa"/>
            <w:vAlign w:val="center"/>
          </w:tcPr>
          <w:p w14:paraId="6D88BC31" w14:textId="42D5D6E6" w:rsidR="00416635" w:rsidRPr="00276ECB" w:rsidRDefault="5B46B16B" w:rsidP="00880F3B">
            <w:pPr>
              <w:pStyle w:val="ElexonBody"/>
              <w:jc w:val="center"/>
            </w:pPr>
            <w:del w:id="172" w:author="Author">
              <w:r w:rsidDel="04C2E700">
                <w:delText>X</w:delText>
              </w:r>
            </w:del>
          </w:p>
        </w:tc>
      </w:tr>
      <w:tr w:rsidR="00416635" w14:paraId="72B6A601" w14:textId="77777777" w:rsidTr="047B519C">
        <w:trPr>
          <w:trHeight w:val="300"/>
        </w:trPr>
        <w:tc>
          <w:tcPr>
            <w:tcW w:w="0" w:type="dxa"/>
            <w:vAlign w:val="center"/>
          </w:tcPr>
          <w:p w14:paraId="28FFA1B5" w14:textId="514601CF" w:rsidR="00416635" w:rsidRPr="00276ECB" w:rsidRDefault="0D1DFAA8" w:rsidP="008DD308">
            <w:pPr>
              <w:pStyle w:val="ElexonBody"/>
              <w:jc w:val="center"/>
            </w:pPr>
            <w:r>
              <w:t>Meter</w:t>
            </w:r>
            <w:r w:rsidR="2A98D430">
              <w:t>ing</w:t>
            </w:r>
            <w:r w:rsidR="5B46B16B">
              <w:t xml:space="preserve"> Equipment Manager</w:t>
            </w:r>
            <w:r w:rsidR="1C9A9DA1">
              <w:t xml:space="preserve"> </w:t>
            </w:r>
            <w:r w:rsidR="73EF5882">
              <w:t>(</w:t>
            </w:r>
            <w:r w:rsidR="5B46B16B">
              <w:t>Advanced</w:t>
            </w:r>
            <w:r w:rsidR="48AA9E3B">
              <w:t>)</w:t>
            </w:r>
          </w:p>
        </w:tc>
        <w:tc>
          <w:tcPr>
            <w:tcW w:w="0" w:type="dxa"/>
            <w:vAlign w:val="center"/>
          </w:tcPr>
          <w:p w14:paraId="71EB6608" w14:textId="4CCB0FA1" w:rsidR="00416635" w:rsidRPr="00276ECB" w:rsidRDefault="0D1DFAA8" w:rsidP="008DD308">
            <w:pPr>
              <w:pStyle w:val="ElexonBody"/>
              <w:jc w:val="center"/>
            </w:pPr>
            <w:r>
              <w:t>Meter</w:t>
            </w:r>
            <w:r w:rsidR="546842F0">
              <w:t>ing</w:t>
            </w:r>
            <w:r w:rsidR="5B46B16B">
              <w:t xml:space="preserve"> Equipment Manager (MEM)</w:t>
            </w:r>
          </w:p>
        </w:tc>
        <w:tc>
          <w:tcPr>
            <w:tcW w:w="0" w:type="dxa"/>
            <w:vAlign w:val="center"/>
          </w:tcPr>
          <w:p w14:paraId="6EB63378" w14:textId="15E255CD" w:rsidR="00416635" w:rsidRPr="00276ECB" w:rsidRDefault="5B46B16B" w:rsidP="00880F3B">
            <w:pPr>
              <w:pStyle w:val="ElexonBody"/>
              <w:jc w:val="center"/>
            </w:pPr>
            <w:r>
              <w:t>REC</w:t>
            </w:r>
          </w:p>
        </w:tc>
        <w:tc>
          <w:tcPr>
            <w:tcW w:w="0" w:type="dxa"/>
            <w:vAlign w:val="center"/>
          </w:tcPr>
          <w:p w14:paraId="5EE17874" w14:textId="1409D753" w:rsidR="00416635" w:rsidRPr="00276ECB" w:rsidRDefault="5B46B16B" w:rsidP="00880F3B">
            <w:pPr>
              <w:pStyle w:val="ElexonBody"/>
              <w:jc w:val="center"/>
            </w:pPr>
            <w:r>
              <w:t xml:space="preserve">05/10/2026 </w:t>
            </w:r>
            <w:r w:rsidR="63AF4F58">
              <w:t>- M15</w:t>
            </w:r>
            <w:r>
              <w:br/>
              <w:t xml:space="preserve">Migration </w:t>
            </w:r>
            <w:r w:rsidR="63AF4F58">
              <w:t>Completion</w:t>
            </w:r>
          </w:p>
        </w:tc>
        <w:tc>
          <w:tcPr>
            <w:tcW w:w="0" w:type="dxa"/>
            <w:vAlign w:val="center"/>
          </w:tcPr>
          <w:p w14:paraId="0AD6EFB5" w14:textId="5332A995" w:rsidR="00416635" w:rsidRDefault="5B46B16B" w:rsidP="00880F3B">
            <w:pPr>
              <w:pStyle w:val="ElexonBody"/>
              <w:jc w:val="center"/>
            </w:pPr>
            <w:del w:id="173" w:author="Author">
              <w:r w:rsidDel="04C2E700">
                <w:delText>T</w:delText>
              </w:r>
            </w:del>
          </w:p>
        </w:tc>
      </w:tr>
      <w:tr w:rsidR="00416635" w14:paraId="3CC2E1E8" w14:textId="77777777" w:rsidTr="047B519C">
        <w:trPr>
          <w:trHeight w:val="509"/>
        </w:trPr>
        <w:tc>
          <w:tcPr>
            <w:tcW w:w="0" w:type="dxa"/>
            <w:vAlign w:val="center"/>
          </w:tcPr>
          <w:p w14:paraId="640B577E" w14:textId="5D59D5A1" w:rsidR="00416635" w:rsidRDefault="0D1DFAA8" w:rsidP="008DD308">
            <w:pPr>
              <w:pStyle w:val="ElexonBody"/>
              <w:jc w:val="center"/>
            </w:pPr>
            <w:r>
              <w:t>Meter</w:t>
            </w:r>
            <w:r w:rsidR="6BCC8565">
              <w:t>ing</w:t>
            </w:r>
            <w:r w:rsidR="5B46B16B">
              <w:t xml:space="preserve"> Equipment Manager</w:t>
            </w:r>
            <w:r w:rsidR="1C9A9DA1">
              <w:t xml:space="preserve"> </w:t>
            </w:r>
            <w:r w:rsidR="3224A4C5">
              <w:t>(</w:t>
            </w:r>
            <w:r w:rsidR="5B46B16B">
              <w:t>Smart</w:t>
            </w:r>
            <w:r w:rsidR="3440ECF5">
              <w:t>)</w:t>
            </w:r>
          </w:p>
        </w:tc>
        <w:tc>
          <w:tcPr>
            <w:tcW w:w="0" w:type="dxa"/>
            <w:vAlign w:val="center"/>
          </w:tcPr>
          <w:p w14:paraId="2228629A" w14:textId="5421C502" w:rsidR="00416635" w:rsidRPr="00276ECB" w:rsidRDefault="0D1DFAA8" w:rsidP="008DD308">
            <w:pPr>
              <w:pStyle w:val="ElexonBody"/>
              <w:jc w:val="center"/>
            </w:pPr>
            <w:r>
              <w:t>Meter</w:t>
            </w:r>
            <w:r w:rsidR="3A6DBD9A">
              <w:t>ing</w:t>
            </w:r>
            <w:r w:rsidR="5B46B16B">
              <w:t xml:space="preserve"> Equipment Manager (MEM)</w:t>
            </w:r>
          </w:p>
        </w:tc>
        <w:tc>
          <w:tcPr>
            <w:tcW w:w="0" w:type="dxa"/>
            <w:vAlign w:val="center"/>
          </w:tcPr>
          <w:p w14:paraId="025B8205" w14:textId="16C28914" w:rsidR="00416635" w:rsidRPr="00276ECB" w:rsidRDefault="5B46B16B" w:rsidP="00880F3B">
            <w:pPr>
              <w:pStyle w:val="ElexonBody"/>
              <w:jc w:val="center"/>
            </w:pPr>
            <w:r>
              <w:t>REC</w:t>
            </w:r>
          </w:p>
        </w:tc>
        <w:tc>
          <w:tcPr>
            <w:tcW w:w="0" w:type="dxa"/>
            <w:vAlign w:val="center"/>
          </w:tcPr>
          <w:p w14:paraId="0B97A5A7" w14:textId="7B34CD32" w:rsidR="00416635" w:rsidRPr="00276ECB" w:rsidRDefault="5B46B16B" w:rsidP="00880F3B">
            <w:pPr>
              <w:pStyle w:val="ElexonBody"/>
              <w:jc w:val="center"/>
            </w:pPr>
            <w:r>
              <w:t xml:space="preserve">05/10/2026 </w:t>
            </w:r>
            <w:r w:rsidR="0F661274">
              <w:t>- M15</w:t>
            </w:r>
            <w:r>
              <w:br/>
              <w:t xml:space="preserve">Migration </w:t>
            </w:r>
            <w:r w:rsidR="0F661274">
              <w:t>Completion</w:t>
            </w:r>
          </w:p>
        </w:tc>
        <w:tc>
          <w:tcPr>
            <w:tcW w:w="0" w:type="dxa"/>
            <w:vAlign w:val="center"/>
          </w:tcPr>
          <w:p w14:paraId="53BAB51C" w14:textId="5F86BA89" w:rsidR="00416635" w:rsidRDefault="5B46B16B" w:rsidP="00880F3B">
            <w:pPr>
              <w:pStyle w:val="ElexonBody"/>
              <w:jc w:val="center"/>
            </w:pPr>
            <w:del w:id="174" w:author="Author">
              <w:r w:rsidDel="04C2E700">
                <w:delText>S</w:delText>
              </w:r>
            </w:del>
          </w:p>
        </w:tc>
      </w:tr>
    </w:tbl>
    <w:p w14:paraId="7F7FE9F9" w14:textId="4260195A" w:rsidR="00C37C0E" w:rsidRPr="00C37C0E" w:rsidRDefault="674AE537" w:rsidP="66A7A2F4">
      <w:pPr>
        <w:rPr>
          <w:rFonts w:ascii="Arial" w:eastAsia="Arial" w:hAnsi="Arial" w:cs="Arial"/>
          <w:i/>
          <w:iCs/>
        </w:rPr>
      </w:pPr>
      <w:r w:rsidRPr="66A7A2F4">
        <w:rPr>
          <w:rFonts w:ascii="Arial" w:eastAsia="Arial" w:hAnsi="Arial" w:cs="Arial"/>
          <w:i/>
          <w:iCs/>
          <w:vertAlign w:val="superscript"/>
        </w:rPr>
        <w:t>1</w:t>
      </w:r>
      <w:r w:rsidRPr="66A7A2F4">
        <w:rPr>
          <w:rFonts w:ascii="Arial" w:eastAsia="Arial" w:hAnsi="Arial" w:cs="Arial"/>
          <w:i/>
          <w:iCs/>
        </w:rPr>
        <w:t xml:space="preserve"> MDRs are a new </w:t>
      </w:r>
      <w:r w:rsidR="42A5FDD7" w:rsidRPr="66A7A2F4">
        <w:rPr>
          <w:rFonts w:ascii="Arial" w:eastAsia="Arial" w:hAnsi="Arial" w:cs="Arial"/>
          <w:i/>
          <w:iCs/>
        </w:rPr>
        <w:t xml:space="preserve">role and </w:t>
      </w:r>
      <w:r w:rsidR="453B928D" w:rsidRPr="66A7A2F4">
        <w:rPr>
          <w:rFonts w:ascii="Arial" w:eastAsia="Arial" w:hAnsi="Arial" w:cs="Arial"/>
          <w:i/>
          <w:iCs/>
        </w:rPr>
        <w:t>Q</w:t>
      </w:r>
      <w:r w:rsidR="7C96BF15" w:rsidRPr="66A7A2F4">
        <w:rPr>
          <w:rFonts w:ascii="Arial" w:eastAsia="Arial" w:hAnsi="Arial" w:cs="Arial"/>
          <w:i/>
          <w:iCs/>
        </w:rPr>
        <w:t>ualification</w:t>
      </w:r>
      <w:r w:rsidR="60EA6C3F" w:rsidRPr="66A7A2F4">
        <w:rPr>
          <w:rFonts w:ascii="Arial" w:eastAsia="Arial" w:hAnsi="Arial" w:cs="Arial"/>
          <w:i/>
          <w:iCs/>
        </w:rPr>
        <w:t xml:space="preserve"> </w:t>
      </w:r>
      <w:r w:rsidR="42A5FDD7" w:rsidRPr="66A7A2F4">
        <w:rPr>
          <w:rFonts w:ascii="Arial" w:eastAsia="Arial" w:hAnsi="Arial" w:cs="Arial"/>
          <w:i/>
          <w:iCs/>
        </w:rPr>
        <w:t>will be governed under the SEC</w:t>
      </w:r>
      <w:r w:rsidR="0988FD59" w:rsidRPr="66A7A2F4">
        <w:rPr>
          <w:rFonts w:ascii="Arial" w:eastAsia="Arial" w:hAnsi="Arial" w:cs="Arial"/>
          <w:i/>
          <w:iCs/>
        </w:rPr>
        <w:t xml:space="preserve">; </w:t>
      </w:r>
      <w:del w:id="175" w:author="Author">
        <w:r>
          <w:fldChar w:fldCharType="begin"/>
        </w:r>
        <w:r>
          <w:delInstrText xml:space="preserve">HYPERLINK "https://smartenergycodecompany.co.uk/modifications/sec-changes-required-to-deliver-mhhs/" </w:delInstrText>
        </w:r>
        <w:r>
          <w:fldChar w:fldCharType="separate"/>
        </w:r>
      </w:del>
      <w:ins w:id="176" w:author="Author">
        <w:r w:rsidR="7A95F518" w:rsidRPr="66A7A2F4">
          <w:rPr>
            <w:rFonts w:ascii="Arial" w:eastAsia="Arial" w:hAnsi="Arial" w:cs="Arial"/>
            <w:i/>
            <w:iCs/>
          </w:rPr>
          <w:t>MP162</w:t>
        </w:r>
      </w:ins>
      <w:del w:id="177" w:author="Author">
        <w:r>
          <w:fldChar w:fldCharType="end"/>
        </w:r>
      </w:del>
      <w:r w:rsidR="3673BB3F" w:rsidRPr="66A7A2F4">
        <w:rPr>
          <w:rFonts w:ascii="Arial" w:eastAsia="Arial" w:hAnsi="Arial" w:cs="Arial"/>
          <w:i/>
          <w:iCs/>
        </w:rPr>
        <w:t xml:space="preserve"> considers the MDR User Entry Process. For the avoidance of doubt, MDRs do not ne</w:t>
      </w:r>
      <w:r w:rsidR="2C61D9E3" w:rsidRPr="66A7A2F4">
        <w:rPr>
          <w:rFonts w:ascii="Arial" w:eastAsia="Arial" w:hAnsi="Arial" w:cs="Arial"/>
          <w:i/>
          <w:iCs/>
        </w:rPr>
        <w:t xml:space="preserve">ed to complete the </w:t>
      </w:r>
      <w:r w:rsidR="74D1F421" w:rsidRPr="66A7A2F4">
        <w:rPr>
          <w:rFonts w:ascii="Arial" w:eastAsia="Arial" w:hAnsi="Arial" w:cs="Arial"/>
          <w:i/>
          <w:iCs/>
        </w:rPr>
        <w:t>Q</w:t>
      </w:r>
      <w:r w:rsidR="3FC26F61" w:rsidRPr="66A7A2F4">
        <w:rPr>
          <w:rFonts w:ascii="Arial" w:eastAsia="Arial" w:hAnsi="Arial" w:cs="Arial"/>
          <w:i/>
          <w:iCs/>
        </w:rPr>
        <w:t>AD</w:t>
      </w:r>
      <w:r w:rsidR="74D1F421" w:rsidRPr="66A7A2F4">
        <w:rPr>
          <w:rFonts w:ascii="Arial" w:eastAsia="Arial" w:hAnsi="Arial" w:cs="Arial"/>
          <w:i/>
          <w:iCs/>
        </w:rPr>
        <w:t>.</w:t>
      </w:r>
      <w:r w:rsidR="2C61D9E3" w:rsidRPr="66A7A2F4">
        <w:rPr>
          <w:rFonts w:ascii="Arial" w:eastAsia="Arial" w:hAnsi="Arial" w:cs="Arial"/>
          <w:i/>
          <w:iCs/>
        </w:rPr>
        <w:t xml:space="preserve"> Suppliers have a responsibility to ensure that they </w:t>
      </w:r>
      <w:r w:rsidR="74D1F421" w:rsidRPr="66A7A2F4">
        <w:rPr>
          <w:rFonts w:ascii="Arial" w:eastAsia="Arial" w:hAnsi="Arial" w:cs="Arial"/>
          <w:i/>
          <w:iCs/>
        </w:rPr>
        <w:t xml:space="preserve">appoint </w:t>
      </w:r>
      <w:r w:rsidR="274F0362" w:rsidRPr="66A7A2F4">
        <w:rPr>
          <w:rFonts w:ascii="Arial" w:eastAsia="Arial" w:hAnsi="Arial" w:cs="Arial"/>
          <w:i/>
          <w:iCs/>
        </w:rPr>
        <w:t>Q</w:t>
      </w:r>
      <w:r w:rsidR="74D1F421" w:rsidRPr="66A7A2F4">
        <w:rPr>
          <w:rFonts w:ascii="Arial" w:eastAsia="Arial" w:hAnsi="Arial" w:cs="Arial"/>
          <w:i/>
          <w:iCs/>
        </w:rPr>
        <w:t>ualified MDRs</w:t>
      </w:r>
      <w:ins w:id="178" w:author="Author">
        <w:r w:rsidR="45794CC9" w:rsidRPr="66A7A2F4">
          <w:rPr>
            <w:rFonts w:ascii="Arial" w:eastAsia="Arial" w:hAnsi="Arial" w:cs="Arial"/>
            <w:i/>
            <w:iCs/>
          </w:rPr>
          <w:t xml:space="preserve"> and SDS have a requirement to ensure tha</w:t>
        </w:r>
        <w:r w:rsidR="40BAF38E" w:rsidRPr="66A7A2F4">
          <w:rPr>
            <w:rFonts w:ascii="Arial" w:eastAsia="Arial" w:hAnsi="Arial" w:cs="Arial"/>
            <w:i/>
            <w:iCs/>
          </w:rPr>
          <w:t xml:space="preserve">t, where data is received from an MDR, the MDR has successfully completed </w:t>
        </w:r>
        <w:r w:rsidR="61FCCF6E" w:rsidRPr="66A7A2F4">
          <w:rPr>
            <w:rFonts w:ascii="Arial" w:eastAsia="Arial" w:hAnsi="Arial" w:cs="Arial"/>
            <w:i/>
            <w:iCs/>
          </w:rPr>
          <w:t>the SEC User Entry process Testing</w:t>
        </w:r>
      </w:ins>
      <w:r w:rsidR="74D1F421" w:rsidRPr="66A7A2F4">
        <w:rPr>
          <w:rFonts w:ascii="Arial" w:eastAsia="Arial" w:hAnsi="Arial" w:cs="Arial"/>
          <w:i/>
          <w:iCs/>
        </w:rPr>
        <w:t>.</w:t>
      </w:r>
      <w:ins w:id="179" w:author="Author">
        <w:r w:rsidR="07B4113D" w:rsidRPr="66A7A2F4">
          <w:rPr>
            <w:rFonts w:ascii="Arial" w:eastAsia="Arial" w:hAnsi="Arial" w:cs="Arial"/>
            <w:i/>
            <w:iCs/>
          </w:rPr>
          <w:t xml:space="preserve"> This requirement on SDS will be checked during </w:t>
        </w:r>
        <w:r w:rsidR="19C97512" w:rsidRPr="66A7A2F4">
          <w:rPr>
            <w:rFonts w:ascii="Arial" w:eastAsia="Arial" w:hAnsi="Arial" w:cs="Arial"/>
            <w:i/>
            <w:iCs/>
          </w:rPr>
          <w:t xml:space="preserve">MHHS </w:t>
        </w:r>
        <w:r w:rsidR="07B4113D" w:rsidRPr="66A7A2F4">
          <w:rPr>
            <w:rFonts w:ascii="Arial" w:eastAsia="Arial" w:hAnsi="Arial" w:cs="Arial"/>
            <w:i/>
            <w:iCs/>
          </w:rPr>
          <w:t>Qualification. There is an assumption that Code Bodies ca</w:t>
        </w:r>
        <w:r w:rsidR="47B5D86B" w:rsidRPr="66A7A2F4">
          <w:rPr>
            <w:rFonts w:ascii="Arial" w:eastAsia="Arial" w:hAnsi="Arial" w:cs="Arial"/>
            <w:i/>
            <w:iCs/>
          </w:rPr>
          <w:t xml:space="preserve">n check the MDRs used by an SDS against a valid list which </w:t>
        </w:r>
        <w:r w:rsidR="742F5EB4" w:rsidRPr="66A7A2F4">
          <w:rPr>
            <w:rFonts w:ascii="Arial" w:eastAsia="Arial" w:hAnsi="Arial" w:cs="Arial"/>
            <w:i/>
            <w:iCs/>
          </w:rPr>
          <w:t xml:space="preserve">Code Bodies </w:t>
        </w:r>
        <w:r w:rsidR="47B5D86B" w:rsidRPr="66A7A2F4">
          <w:rPr>
            <w:rFonts w:ascii="Arial" w:eastAsia="Arial" w:hAnsi="Arial" w:cs="Arial"/>
            <w:i/>
            <w:iCs/>
          </w:rPr>
          <w:t>expect to be maintained in ISD. However, the design of this process is not yet complete.</w:t>
        </w:r>
        <w:r w:rsidR="7A093EAE" w:rsidRPr="66A7A2F4">
          <w:rPr>
            <w:rFonts w:ascii="Arial" w:eastAsia="Arial" w:hAnsi="Arial" w:cs="Arial"/>
            <w:i/>
            <w:iCs/>
          </w:rPr>
          <w:t xml:space="preserve"> Code Bodies acknowledge that </w:t>
        </w:r>
        <w:r w:rsidR="25051BAB" w:rsidRPr="66A7A2F4">
          <w:rPr>
            <w:rFonts w:ascii="Arial" w:eastAsia="Arial" w:hAnsi="Arial" w:cs="Arial"/>
            <w:i/>
            <w:iCs/>
          </w:rPr>
          <w:t>Smart consumption data will also be received from Suppliers</w:t>
        </w:r>
        <w:r w:rsidR="1E6FB125" w:rsidRPr="66A7A2F4">
          <w:rPr>
            <w:rFonts w:ascii="Arial" w:eastAsia="Arial" w:hAnsi="Arial" w:cs="Arial"/>
            <w:i/>
            <w:iCs/>
          </w:rPr>
          <w:t>.</w:t>
        </w:r>
      </w:ins>
    </w:p>
    <w:p w14:paraId="11EB45D7" w14:textId="37E01ACB" w:rsidR="5BB4F70C" w:rsidRDefault="0D6E1434" w:rsidP="2A90BB85">
      <w:pPr>
        <w:pStyle w:val="Heading2"/>
      </w:pPr>
      <w:bookmarkStart w:id="180" w:name="_Toc133595614"/>
      <w:r>
        <w:t>The importance of completing MHHS</w:t>
      </w:r>
      <w:ins w:id="181" w:author="Author">
        <w:r w:rsidR="350366E1">
          <w:t xml:space="preserve"> </w:t>
        </w:r>
      </w:ins>
      <w:del w:id="182" w:author="Author">
        <w:r w:rsidDel="38662AFA">
          <w:delText>P-</w:delText>
        </w:r>
      </w:del>
      <w:r>
        <w:t>Qualification</w:t>
      </w:r>
      <w:bookmarkEnd w:id="180"/>
    </w:p>
    <w:p w14:paraId="2749F95B" w14:textId="089754F5" w:rsidR="00303100" w:rsidRDefault="0CD2D80C" w:rsidP="2A90BB85">
      <w:pPr>
        <w:pStyle w:val="ElexonBody"/>
      </w:pPr>
      <w:r>
        <w:t>Participants will be required to complete MHHS</w:t>
      </w:r>
      <w:ins w:id="183" w:author="Author">
        <w:r w:rsidR="413BA4E5">
          <w:t xml:space="preserve"> </w:t>
        </w:r>
      </w:ins>
      <w:del w:id="184" w:author="Author">
        <w:r w:rsidDel="2B5BF3C9">
          <w:delText>P-</w:delText>
        </w:r>
      </w:del>
      <w:r>
        <w:t xml:space="preserve">Qualification in </w:t>
      </w:r>
      <w:r w:rsidR="7D190089">
        <w:t>order to operate within the MHHS arrangements.</w:t>
      </w:r>
    </w:p>
    <w:p w14:paraId="52307C59" w14:textId="2E30CF09" w:rsidR="00303100" w:rsidRDefault="5BC4F95E" w:rsidP="2A90BB85">
      <w:pPr>
        <w:pStyle w:val="ElexonBody"/>
      </w:pPr>
      <w:r>
        <w:t xml:space="preserve">Suppliers </w:t>
      </w:r>
      <w:r w:rsidR="7598B08E">
        <w:t xml:space="preserve">can start to accept </w:t>
      </w:r>
      <w:r w:rsidR="0A815E09">
        <w:t>MPANs</w:t>
      </w:r>
      <w:r w:rsidR="52204E0E">
        <w:t xml:space="preserve"> within the MHHS arrangements from the start of the migration window</w:t>
      </w:r>
      <w:r w:rsidR="701BB4E7">
        <w:t xml:space="preserve">, </w:t>
      </w:r>
      <w:r w:rsidR="52204E0E">
        <w:t xml:space="preserve">Milestone </w:t>
      </w:r>
      <w:r w:rsidR="761DFCD8">
        <w:t>M11/</w:t>
      </w:r>
      <w:r w:rsidR="52204E0E">
        <w:t>M12</w:t>
      </w:r>
      <w:r w:rsidR="52784502">
        <w:t>,</w:t>
      </w:r>
      <w:r w:rsidR="28FE8BF0">
        <w:t xml:space="preserve"> when </w:t>
      </w:r>
      <w:ins w:id="185" w:author="Author">
        <w:r w:rsidR="080CDED4">
          <w:t xml:space="preserve">MHHS </w:t>
        </w:r>
      </w:ins>
      <w:r w:rsidR="2C34286B">
        <w:t>Q</w:t>
      </w:r>
      <w:r w:rsidR="7D2680C9">
        <w:t>ualified</w:t>
      </w:r>
      <w:r w:rsidR="52FFFE11">
        <w:t>.</w:t>
      </w:r>
      <w:r w:rsidR="52204E0E">
        <w:t xml:space="preserve"> They </w:t>
      </w:r>
      <w:r>
        <w:t>must be</w:t>
      </w:r>
      <w:r w:rsidR="187E2777">
        <w:t xml:space="preserve"> ready to operate in the new arrangements by Milestone M1</w:t>
      </w:r>
      <w:r w:rsidR="74F28FF4">
        <w:t>4</w:t>
      </w:r>
      <w:r w:rsidR="187E2777">
        <w:t xml:space="preserve"> which is the </w:t>
      </w:r>
      <w:r w:rsidR="06711F75">
        <w:t>requirement</w:t>
      </w:r>
      <w:r w:rsidR="187E2777">
        <w:t xml:space="preserve"> for </w:t>
      </w:r>
      <w:r w:rsidR="70E4FC34">
        <w:t>S</w:t>
      </w:r>
      <w:r w:rsidR="643CBF54">
        <w:t>uppliers</w:t>
      </w:r>
      <w:r w:rsidR="4B5055CC">
        <w:t xml:space="preserve"> </w:t>
      </w:r>
      <w:r w:rsidR="187E2777">
        <w:t xml:space="preserve">to have systems and services in place to accept MPANs under the new </w:t>
      </w:r>
      <w:r w:rsidR="0936E91D">
        <w:t>T</w:t>
      </w:r>
      <w:r w:rsidR="47DDBCF7">
        <w:t>OM</w:t>
      </w:r>
      <w:r w:rsidR="5B210F96">
        <w:t>.</w:t>
      </w:r>
      <w:r w:rsidR="39DCD4AC">
        <w:t xml:space="preserve"> </w:t>
      </w:r>
      <w:r w:rsidR="56A68037">
        <w:t>If Suppliers are not MHHS</w:t>
      </w:r>
      <w:ins w:id="186" w:author="Author">
        <w:r w:rsidR="2E28EE26">
          <w:t xml:space="preserve"> </w:t>
        </w:r>
      </w:ins>
      <w:del w:id="187" w:author="Author">
        <w:r w:rsidDel="56A68037">
          <w:delText>P-</w:delText>
        </w:r>
      </w:del>
      <w:r w:rsidR="56A68037">
        <w:t>Qualified by M14,</w:t>
      </w:r>
      <w:r w:rsidR="49908399">
        <w:t xml:space="preserve"> </w:t>
      </w:r>
      <w:r w:rsidR="57000547">
        <w:t>they</w:t>
      </w:r>
      <w:r w:rsidR="0BD23C75">
        <w:t xml:space="preserve"> will be prevented from </w:t>
      </w:r>
      <w:r w:rsidR="1297C877">
        <w:t xml:space="preserve">registering </w:t>
      </w:r>
      <w:r w:rsidR="0BD23C75">
        <w:t xml:space="preserve">new customers </w:t>
      </w:r>
      <w:r w:rsidR="337CD770">
        <w:t xml:space="preserve">using </w:t>
      </w:r>
      <w:r w:rsidR="0BD23C75">
        <w:t>existing functionality within the Central Switching Service (CSS).</w:t>
      </w:r>
    </w:p>
    <w:p w14:paraId="7DA3C5B5" w14:textId="25B17995" w:rsidR="00303100" w:rsidRDefault="2EF42923" w:rsidP="2A90BB85">
      <w:pPr>
        <w:pStyle w:val="ElexonBody"/>
        <w:rPr>
          <w:ins w:id="188" w:author="Author"/>
        </w:rPr>
      </w:pPr>
      <w:r>
        <w:t xml:space="preserve">Agents </w:t>
      </w:r>
      <w:r w:rsidR="6F711473">
        <w:t xml:space="preserve">can start to </w:t>
      </w:r>
      <w:r w:rsidR="17B0F72E">
        <w:t>be</w:t>
      </w:r>
      <w:r w:rsidR="1E1BAC11">
        <w:t xml:space="preserve"> </w:t>
      </w:r>
      <w:r w:rsidR="17B0F72E">
        <w:t xml:space="preserve">appointed to </w:t>
      </w:r>
      <w:r w:rsidR="6F711473">
        <w:t>MPANs within the MHHS arrangements from the start of the migration window</w:t>
      </w:r>
      <w:r w:rsidR="2941E405">
        <w:t>,</w:t>
      </w:r>
      <w:r w:rsidR="6F711473">
        <w:t xml:space="preserve"> </w:t>
      </w:r>
      <w:r w:rsidR="0972EDC4">
        <w:t>M11/</w:t>
      </w:r>
      <w:r w:rsidR="6F711473">
        <w:t>M12</w:t>
      </w:r>
      <w:r w:rsidR="10E54E96">
        <w:t xml:space="preserve">, when </w:t>
      </w:r>
      <w:ins w:id="189" w:author="Author">
        <w:r w:rsidR="015A0494">
          <w:t xml:space="preserve">MHHS </w:t>
        </w:r>
      </w:ins>
      <w:r w:rsidR="164CD5E4">
        <w:t>Q</w:t>
      </w:r>
      <w:r w:rsidR="6131A0B3">
        <w:t>ualified</w:t>
      </w:r>
      <w:r w:rsidR="6CAF1F37">
        <w:t>.</w:t>
      </w:r>
      <w:r w:rsidR="55D6C129">
        <w:t xml:space="preserve"> As </w:t>
      </w:r>
      <w:r w:rsidR="6F711473">
        <w:t>all MPANs</w:t>
      </w:r>
      <w:r w:rsidR="753EB0B6">
        <w:t xml:space="preserve"> are due to have moved to the new arrangements by the end of the migration period </w:t>
      </w:r>
      <w:r w:rsidR="4E4E15C4">
        <w:t>M15,</w:t>
      </w:r>
      <w:r w:rsidR="133290F6">
        <w:t xml:space="preserve"> </w:t>
      </w:r>
      <w:r w:rsidR="4A15C04F">
        <w:t xml:space="preserve">agents will be unable to continue to operate within the Supplier Volume Allocation </w:t>
      </w:r>
      <w:r w:rsidR="2216B754">
        <w:t xml:space="preserve">(SVA) </w:t>
      </w:r>
      <w:r w:rsidR="4A15C04F">
        <w:t xml:space="preserve">arrangements if they have not completed </w:t>
      </w:r>
      <w:ins w:id="190" w:author="Author">
        <w:r w:rsidR="295D9F6C">
          <w:t xml:space="preserve">MHHS </w:t>
        </w:r>
      </w:ins>
      <w:r w:rsidR="4A15C04F">
        <w:t>Qualification</w:t>
      </w:r>
      <w:r w:rsidR="6EA42D1C">
        <w:t xml:space="preserve"> by </w:t>
      </w:r>
      <w:r w:rsidR="6FEC74D3">
        <w:t>this time</w:t>
      </w:r>
      <w:r w:rsidR="6EA42D1C">
        <w:t>.</w:t>
      </w:r>
    </w:p>
    <w:p w14:paraId="7AC67FEE" w14:textId="316BB641" w:rsidR="7415E5E3" w:rsidRDefault="7415E5E3" w:rsidP="3A482CAB">
      <w:pPr>
        <w:pStyle w:val="ElexonBody"/>
      </w:pPr>
      <w:ins w:id="191" w:author="Author">
        <w:r>
          <w:t xml:space="preserve">LDSOs will have </w:t>
        </w:r>
        <w:r w:rsidR="4892B237">
          <w:t xml:space="preserve">both MHHS-migrated and non-migrated MPANs on their network between </w:t>
        </w:r>
        <w:r w:rsidR="35F8C7A7">
          <w:t>the start and end of migration</w:t>
        </w:r>
        <w:r w:rsidR="4892B237">
          <w:t xml:space="preserve">, therefore must be </w:t>
        </w:r>
        <w:r w:rsidR="3BE2E2DD">
          <w:t>MHHS</w:t>
        </w:r>
        <w:r w:rsidR="1F13B066">
          <w:t xml:space="preserve"> </w:t>
        </w:r>
        <w:del w:id="192" w:author="Author">
          <w:r w:rsidDel="3BE2E2DD">
            <w:delText>P-</w:delText>
          </w:r>
        </w:del>
        <w:r w:rsidR="3BE2E2DD">
          <w:t>Qualified from M10</w:t>
        </w:r>
        <w:r w:rsidR="7922B958">
          <w:t xml:space="preserve"> to</w:t>
        </w:r>
        <w:r w:rsidR="7CD0424D">
          <w:t xml:space="preserve"> be able to</w:t>
        </w:r>
        <w:r w:rsidR="7922B958">
          <w:t xml:space="preserve"> operate with the MHHS-migrated MPANs.</w:t>
        </w:r>
      </w:ins>
    </w:p>
    <w:p w14:paraId="138C497B" w14:textId="6006387E" w:rsidR="00303100" w:rsidRDefault="7C50623A" w:rsidP="2A90BB85">
      <w:pPr>
        <w:pStyle w:val="ElexonBody"/>
      </w:pPr>
      <w:r>
        <w:t>MHHS</w:t>
      </w:r>
      <w:ins w:id="193" w:author="Author">
        <w:r w:rsidR="4324B053">
          <w:t xml:space="preserve"> </w:t>
        </w:r>
      </w:ins>
      <w:del w:id="194" w:author="Author">
        <w:r w:rsidDel="0AC1B81D">
          <w:delText>P-</w:delText>
        </w:r>
      </w:del>
      <w:r>
        <w:t>Qualification tranches</w:t>
      </w:r>
      <w:r w:rsidR="44C7FF66">
        <w:t xml:space="preserve"> are staggered</w:t>
      </w:r>
      <w:r w:rsidR="071498C2">
        <w:t>, with the</w:t>
      </w:r>
      <w:r w:rsidR="1277AAAA">
        <w:t xml:space="preserve"> final </w:t>
      </w:r>
      <w:r w:rsidR="44AFC892">
        <w:t>QT t</w:t>
      </w:r>
      <w:r w:rsidR="1878E762">
        <w:t xml:space="preserve">ranche </w:t>
      </w:r>
      <w:r w:rsidR="1277AAAA">
        <w:t>scheduled to end 19/01/2026</w:t>
      </w:r>
      <w:r w:rsidR="597EF66B">
        <w:t xml:space="preserve">. </w:t>
      </w:r>
      <w:r w:rsidR="6B9345D2">
        <w:t>P</w:t>
      </w:r>
      <w:r w:rsidR="070E43DB">
        <w:t>rogramme P</w:t>
      </w:r>
      <w:r w:rsidR="6B9345D2">
        <w:t>articipants that do not complete MHHS</w:t>
      </w:r>
      <w:ins w:id="195" w:author="Author">
        <w:r w:rsidR="08393EEA">
          <w:t xml:space="preserve"> </w:t>
        </w:r>
      </w:ins>
      <w:del w:id="196" w:author="Author">
        <w:r w:rsidDel="074D809C">
          <w:delText>P-</w:delText>
        </w:r>
      </w:del>
      <w:r w:rsidR="6B9345D2">
        <w:t xml:space="preserve">Qualification </w:t>
      </w:r>
      <w:r w:rsidR="32B6C0F1">
        <w:t>but who</w:t>
      </w:r>
      <w:r w:rsidR="123475C5">
        <w:t xml:space="preserve"> w</w:t>
      </w:r>
      <w:r w:rsidR="1E98AB47">
        <w:t>ish</w:t>
      </w:r>
      <w:r w:rsidR="123475C5">
        <w:t xml:space="preserve"> to operate </w:t>
      </w:r>
      <w:r w:rsidR="32B6C0F1">
        <w:t>under</w:t>
      </w:r>
      <w:r w:rsidR="123475C5">
        <w:t xml:space="preserve"> SVA arrangements will need to </w:t>
      </w:r>
      <w:r w:rsidR="7EAF2193">
        <w:t>complete an</w:t>
      </w:r>
      <w:r w:rsidR="3F888597">
        <w:t xml:space="preserve">y </w:t>
      </w:r>
      <w:r w:rsidR="3C9EDD77">
        <w:t xml:space="preserve">updated </w:t>
      </w:r>
      <w:r w:rsidR="3F888597">
        <w:t>MHHS</w:t>
      </w:r>
      <w:r w:rsidR="399772D6">
        <w:t xml:space="preserve"> </w:t>
      </w:r>
      <w:r w:rsidR="123475C5">
        <w:t xml:space="preserve">Qualification </w:t>
      </w:r>
      <w:r w:rsidR="3D76C7A7">
        <w:t xml:space="preserve">arrangements </w:t>
      </w:r>
      <w:r w:rsidR="2F5405BB">
        <w:t xml:space="preserve">which </w:t>
      </w:r>
      <w:r w:rsidR="0485F055">
        <w:t>are</w:t>
      </w:r>
      <w:r w:rsidR="2F5405BB">
        <w:t xml:space="preserve"> being </w:t>
      </w:r>
      <w:r w:rsidR="2D7509DC">
        <w:t>developed by Code Bodies</w:t>
      </w:r>
      <w:r w:rsidR="2222AF70">
        <w:t xml:space="preserve"> for enduring operations</w:t>
      </w:r>
      <w:r w:rsidR="0AACB83C">
        <w:t>.</w:t>
      </w:r>
    </w:p>
    <w:p w14:paraId="032974AD" w14:textId="55FC7652" w:rsidR="00303100" w:rsidRDefault="491A1D48" w:rsidP="008DD308">
      <w:pPr>
        <w:pStyle w:val="Heading2"/>
      </w:pPr>
      <w:bookmarkStart w:id="197" w:name="_Toc133595615"/>
      <w:r>
        <w:t>Requirements included in Scope</w:t>
      </w:r>
      <w:bookmarkEnd w:id="197"/>
    </w:p>
    <w:p w14:paraId="72D92A24" w14:textId="0F676FB6" w:rsidR="00303100" w:rsidRDefault="055F5357" w:rsidP="00303100">
      <w:pPr>
        <w:pStyle w:val="MHHSBody"/>
      </w:pPr>
      <w:r>
        <w:t>The Scope of MHHS</w:t>
      </w:r>
      <w:ins w:id="198" w:author="Author">
        <w:r w:rsidR="1196DCCE">
          <w:t xml:space="preserve"> </w:t>
        </w:r>
      </w:ins>
      <w:del w:id="199" w:author="Author">
        <w:r w:rsidDel="22ED8427">
          <w:delText>P-</w:delText>
        </w:r>
      </w:del>
      <w:r>
        <w:t>Qualification</w:t>
      </w:r>
      <w:r w:rsidR="0D98F8BC">
        <w:t xml:space="preserve"> set out in the </w:t>
      </w:r>
      <w:r w:rsidR="61CBC6F9">
        <w:t>QA&amp;P</w:t>
      </w:r>
      <w:r>
        <w:t xml:space="preserve"> is aligned with the </w:t>
      </w:r>
      <w:r w:rsidR="40A1E866">
        <w:t xml:space="preserve">BSC and REC requirements for the </w:t>
      </w:r>
      <w:r w:rsidR="55FB68DB">
        <w:t xml:space="preserve">entirety of the </w:t>
      </w:r>
      <w:r>
        <w:t>MHHS design.</w:t>
      </w:r>
      <w:r w:rsidR="1DF08115">
        <w:t xml:space="preserve"> </w:t>
      </w:r>
      <w:r w:rsidR="119CE79F">
        <w:t>As noted above,</w:t>
      </w:r>
      <w:r w:rsidR="605B7621">
        <w:t xml:space="preserve"> other Code</w:t>
      </w:r>
      <w:r w:rsidR="119CE79F">
        <w:t xml:space="preserve"> r</w:t>
      </w:r>
      <w:r w:rsidR="61956FA1">
        <w:t xml:space="preserve">equirements </w:t>
      </w:r>
      <w:r w:rsidR="6795FBA8">
        <w:t xml:space="preserve">such as </w:t>
      </w:r>
      <w:r w:rsidR="61956FA1">
        <w:t xml:space="preserve">the </w:t>
      </w:r>
      <w:r w:rsidR="1D6EF1E4">
        <w:t>S</w:t>
      </w:r>
      <w:r w:rsidR="6077FDB4">
        <w:t>EC</w:t>
      </w:r>
      <w:r w:rsidR="61956FA1">
        <w:t xml:space="preserve"> are ou</w:t>
      </w:r>
      <w:r w:rsidR="58198328">
        <w:t>t</w:t>
      </w:r>
      <w:r w:rsidR="61956FA1">
        <w:t xml:space="preserve"> of </w:t>
      </w:r>
      <w:r w:rsidR="54737B2A">
        <w:t xml:space="preserve">the </w:t>
      </w:r>
      <w:r w:rsidR="61956FA1">
        <w:t>scope</w:t>
      </w:r>
      <w:r w:rsidR="531550FF">
        <w:t xml:space="preserve"> of this document</w:t>
      </w:r>
      <w:r w:rsidR="1E2ABB89">
        <w:t>.</w:t>
      </w:r>
      <w:r>
        <w:t xml:space="preserve"> </w:t>
      </w:r>
    </w:p>
    <w:p w14:paraId="2C123AF6" w14:textId="5329A553" w:rsidR="00303100" w:rsidRDefault="57BDD617" w:rsidP="00303100">
      <w:pPr>
        <w:pStyle w:val="MHHSBody"/>
      </w:pPr>
      <w:r>
        <w:t>T</w:t>
      </w:r>
      <w:r w:rsidR="7683B4CC">
        <w:t xml:space="preserve">o complete </w:t>
      </w:r>
      <w:ins w:id="200" w:author="Author">
        <w:r w:rsidR="33B2F996">
          <w:t xml:space="preserve">MHHS </w:t>
        </w:r>
      </w:ins>
      <w:r w:rsidR="7683B4CC">
        <w:t>Qualification successfully</w:t>
      </w:r>
      <w:r w:rsidR="10A948A1">
        <w:t>,</w:t>
      </w:r>
      <w:r w:rsidR="7683B4CC">
        <w:t xml:space="preserve"> a </w:t>
      </w:r>
      <w:r w:rsidR="66C7B1B3">
        <w:t>Programme P</w:t>
      </w:r>
      <w:r w:rsidR="42AE9B56">
        <w:t>articipant</w:t>
      </w:r>
      <w:r w:rsidR="7683B4CC">
        <w:t xml:space="preserve"> will be required to demonstrate that it can </w:t>
      </w:r>
      <w:r w:rsidR="79A2EF55">
        <w:t xml:space="preserve">sufficiently </w:t>
      </w:r>
      <w:r w:rsidR="7683B4CC">
        <w:t xml:space="preserve">complete </w:t>
      </w:r>
      <w:r w:rsidR="2BBD8DB3">
        <w:t xml:space="preserve">all the responsibilities and functions required for </w:t>
      </w:r>
      <w:r w:rsidR="03AAF25B">
        <w:t>the relevant role</w:t>
      </w:r>
      <w:r w:rsidR="27AF8FD4">
        <w:t>,</w:t>
      </w:r>
      <w:r w:rsidR="630C7BF1">
        <w:t xml:space="preserve"> as</w:t>
      </w:r>
      <w:r w:rsidR="27AF8FD4">
        <w:t xml:space="preserve"> described</w:t>
      </w:r>
      <w:r w:rsidR="2BBD8DB3">
        <w:t xml:space="preserve"> within the MHHS design artefacts and the Code documentation that </w:t>
      </w:r>
      <w:r w:rsidR="3DF8AF28">
        <w:t>will</w:t>
      </w:r>
      <w:r w:rsidR="10421BD7">
        <w:t xml:space="preserve"> align</w:t>
      </w:r>
      <w:r w:rsidR="2BBD8DB3">
        <w:t xml:space="preserve"> to </w:t>
      </w:r>
      <w:r w:rsidR="74076536">
        <w:t>th</w:t>
      </w:r>
      <w:r w:rsidR="065E9830">
        <w:t>at</w:t>
      </w:r>
      <w:r w:rsidR="22F8717F">
        <w:t xml:space="preserve"> role</w:t>
      </w:r>
      <w:r w:rsidR="2BBD8DB3">
        <w:t>.</w:t>
      </w:r>
      <w:r w:rsidR="51B65242">
        <w:t xml:space="preserve"> </w:t>
      </w:r>
      <w:ins w:id="201" w:author="Author">
        <w:r w:rsidR="1EE387C6">
          <w:t xml:space="preserve">The QAD has a linked dependency to the </w:t>
        </w:r>
        <w:del w:id="202" w:author="Author">
          <w:r w:rsidR="11E7D271" w:rsidDel="1EE387C6">
            <w:delText xml:space="preserve">completion </w:delText>
          </w:r>
        </w:del>
        <w:r w:rsidR="0F6011E4">
          <w:t xml:space="preserve">start </w:t>
        </w:r>
        <w:r w:rsidR="1EE387C6">
          <w:t xml:space="preserve">of the Code drafting </w:t>
        </w:r>
        <w:r w:rsidR="7BFD87BC">
          <w:t>M</w:t>
        </w:r>
      </w:ins>
      <w:del w:id="203" w:author="Author">
        <w:r w:rsidR="11E7D271" w:rsidDel="57BDD617">
          <w:delText>m</w:delText>
        </w:r>
      </w:del>
      <w:ins w:id="204" w:author="Author">
        <w:r w:rsidR="1EE387C6">
          <w:t xml:space="preserve">op </w:t>
        </w:r>
        <w:r w:rsidR="64D27683">
          <w:t>U</w:t>
        </w:r>
      </w:ins>
      <w:del w:id="205" w:author="Author">
        <w:r w:rsidR="11E7D271" w:rsidDel="57BDD617">
          <w:delText>u</w:delText>
        </w:r>
      </w:del>
      <w:ins w:id="206" w:author="Author">
        <w:r w:rsidR="1EE387C6">
          <w:t>p consultation as it is as that point that the Code</w:t>
        </w:r>
        <w:r w:rsidR="663B43E2">
          <w:t xml:space="preserve"> and subsidiary documentation</w:t>
        </w:r>
        <w:r w:rsidR="1EE387C6">
          <w:t xml:space="preserve"> will </w:t>
        </w:r>
        <w:r w:rsidR="267E996E">
          <w:t xml:space="preserve">be considered sufficiently completed </w:t>
        </w:r>
        <w:r w:rsidR="38C82E2F">
          <w:t>for Qualification evidence to be reliably assessed against.</w:t>
        </w:r>
      </w:ins>
    </w:p>
    <w:p w14:paraId="3CA4B95D" w14:textId="162E3841" w:rsidR="301DC409" w:rsidRDefault="2EBC30CB" w:rsidP="663568F4">
      <w:pPr>
        <w:pStyle w:val="MHHSBody"/>
      </w:pPr>
      <w:r>
        <w:t xml:space="preserve">Different phases of the </w:t>
      </w:r>
      <w:ins w:id="207" w:author="Author">
        <w:r w:rsidR="23C34DDB">
          <w:t xml:space="preserve">MHHS </w:t>
        </w:r>
      </w:ins>
      <w:r>
        <w:t>Qualification process can be completed concurrently,</w:t>
      </w:r>
      <w:ins w:id="208" w:author="Author">
        <w:r w:rsidR="6628BB0F">
          <w:t xml:space="preserve"> such as completing the Security and Organisational Controls section </w:t>
        </w:r>
        <w:r w:rsidR="71818ADB">
          <w:t xml:space="preserve">of </w:t>
        </w:r>
        <w:r w:rsidR="6628BB0F">
          <w:t xml:space="preserve">the QAD whilst also </w:t>
        </w:r>
        <w:r w:rsidR="5453B6C7">
          <w:t>completing PIT/SIT/QT,</w:t>
        </w:r>
      </w:ins>
      <w:r>
        <w:t xml:space="preserve"> </w:t>
      </w:r>
      <w:r w:rsidR="7B8A23FA">
        <w:t>however p</w:t>
      </w:r>
      <w:r w:rsidR="6BD75E30">
        <w:t xml:space="preserve">rior to entering </w:t>
      </w:r>
      <w:r w:rsidR="22520800">
        <w:t>Q</w:t>
      </w:r>
      <w:r w:rsidR="2C45E206">
        <w:t>T</w:t>
      </w:r>
      <w:r w:rsidR="6BD75E30">
        <w:t xml:space="preserve"> </w:t>
      </w:r>
      <w:ins w:id="209" w:author="Author">
        <w:r w:rsidR="4D6082E2">
          <w:lastRenderedPageBreak/>
          <w:t>P</w:t>
        </w:r>
      </w:ins>
      <w:del w:id="210" w:author="Author">
        <w:r w:rsidDel="5EB793E8">
          <w:delText>p</w:delText>
        </w:r>
      </w:del>
      <w:r w:rsidR="6BD75E30">
        <w:t>articipants should be confident that they are able to meet these requirements and have tested them s</w:t>
      </w:r>
      <w:r w:rsidR="44DB61FC">
        <w:t>ufficiently with</w:t>
      </w:r>
      <w:r w:rsidR="026D6353">
        <w:t>in</w:t>
      </w:r>
      <w:r w:rsidR="44DB61FC">
        <w:t xml:space="preserve"> their organisations.</w:t>
      </w:r>
      <w:r w:rsidR="7BB11211">
        <w:t xml:space="preserve"> </w:t>
      </w:r>
      <w:r w:rsidR="57ADCDB2">
        <w:t>Specific Q</w:t>
      </w:r>
      <w:r w:rsidR="6D1F6A49">
        <w:t>T</w:t>
      </w:r>
      <w:r w:rsidR="7BB11211">
        <w:t xml:space="preserve"> </w:t>
      </w:r>
      <w:r w:rsidR="125CC376">
        <w:t xml:space="preserve">entry requirements are outlined in </w:t>
      </w:r>
      <w:r w:rsidR="6E954313" w:rsidRPr="66A7A2F4">
        <w:rPr>
          <w:i/>
          <w:iCs/>
        </w:rPr>
        <w:t>Section</w:t>
      </w:r>
      <w:r w:rsidR="6E954313">
        <w:t xml:space="preserve"> </w:t>
      </w:r>
      <w:r w:rsidR="125CC376" w:rsidRPr="66A7A2F4">
        <w:rPr>
          <w:i/>
          <w:iCs/>
        </w:rPr>
        <w:t xml:space="preserve">11.3 </w:t>
      </w:r>
      <w:r w:rsidR="35FF488E" w:rsidRPr="66A7A2F4">
        <w:rPr>
          <w:i/>
          <w:iCs/>
        </w:rPr>
        <w:t>Q</w:t>
      </w:r>
      <w:r w:rsidR="77B8D3CA" w:rsidRPr="66A7A2F4">
        <w:rPr>
          <w:i/>
          <w:iCs/>
        </w:rPr>
        <w:t>T</w:t>
      </w:r>
      <w:r w:rsidR="125CC376" w:rsidRPr="66A7A2F4">
        <w:rPr>
          <w:i/>
          <w:iCs/>
        </w:rPr>
        <w:t xml:space="preserve"> Approach</w:t>
      </w:r>
      <w:r w:rsidR="125CC376">
        <w:t>.</w:t>
      </w:r>
    </w:p>
    <w:p w14:paraId="04576356" w14:textId="4B15A39B" w:rsidR="3BAC4171" w:rsidRDefault="4CD152A5" w:rsidP="72433D1F">
      <w:pPr>
        <w:pStyle w:val="MHHSBody"/>
      </w:pPr>
      <w:r>
        <w:t xml:space="preserve">The MHHSP is developing </w:t>
      </w:r>
      <w:r w:rsidR="233EC599">
        <w:t>SIT</w:t>
      </w:r>
      <w:r w:rsidR="15D2FC72">
        <w:t xml:space="preserve"> requirements</w:t>
      </w:r>
      <w:r w:rsidR="233EC599">
        <w:t xml:space="preserve"> </w:t>
      </w:r>
      <w:r>
        <w:t>to ensure that the M</w:t>
      </w:r>
      <w:r w:rsidR="334AA655">
        <w:t>H</w:t>
      </w:r>
      <w:r>
        <w:t xml:space="preserve">HS </w:t>
      </w:r>
      <w:del w:id="211" w:author="Author">
        <w:r w:rsidR="071F14B1" w:rsidDel="1F59FBDA">
          <w:delText>TOM</w:delText>
        </w:r>
      </w:del>
      <w:ins w:id="212" w:author="Author">
        <w:r w:rsidR="7B1CD2DB">
          <w:t>b</w:t>
        </w:r>
        <w:r w:rsidR="75EDB676">
          <w:t>ase</w:t>
        </w:r>
        <w:r w:rsidR="7B1CD2DB">
          <w:t>lined design</w:t>
        </w:r>
      </w:ins>
      <w:r w:rsidR="1F59FBDA">
        <w:t xml:space="preserve"> </w:t>
      </w:r>
      <w:r>
        <w:t xml:space="preserve">can operate successfully </w:t>
      </w:r>
      <w:r w:rsidR="4691CA9E">
        <w:t xml:space="preserve">on an </w:t>
      </w:r>
      <w:r w:rsidR="748EA325">
        <w:t>E2E</w:t>
      </w:r>
      <w:r w:rsidR="4691CA9E">
        <w:t xml:space="preserve"> </w:t>
      </w:r>
      <w:r>
        <w:t>bas</w:t>
      </w:r>
      <w:r w:rsidR="6D638682">
        <w:t>is. The scope and artefacts for this testing will link to requirements in the design artefacts</w:t>
      </w:r>
      <w:r w:rsidR="06EA8370">
        <w:t xml:space="preserve"> which will </w:t>
      </w:r>
      <w:r w:rsidR="3108DE60">
        <w:t>then link to Code requirements.</w:t>
      </w:r>
    </w:p>
    <w:p w14:paraId="582134BF" w14:textId="64444E68" w:rsidR="12449673" w:rsidRDefault="6F406B81" w:rsidP="72433D1F">
      <w:pPr>
        <w:pStyle w:val="MHHSBody"/>
      </w:pPr>
      <w:r>
        <w:t xml:space="preserve">As set out in </w:t>
      </w:r>
      <w:r w:rsidR="35D7B663" w:rsidRPr="66A7A2F4">
        <w:rPr>
          <w:i/>
          <w:iCs/>
        </w:rPr>
        <w:t xml:space="preserve">Section </w:t>
      </w:r>
      <w:r w:rsidRPr="66A7A2F4">
        <w:rPr>
          <w:i/>
          <w:iCs/>
        </w:rPr>
        <w:t>5</w:t>
      </w:r>
      <w:r w:rsidR="701239AA" w:rsidRPr="66A7A2F4">
        <w:rPr>
          <w:i/>
          <w:iCs/>
        </w:rPr>
        <w:t xml:space="preserve"> Purpose and Principles</w:t>
      </w:r>
      <w:r>
        <w:t xml:space="preserve">, Code Bodies will accept SIT </w:t>
      </w:r>
      <w:r w:rsidR="4281FFA1">
        <w:t xml:space="preserve">completion as evidence </w:t>
      </w:r>
      <w:r w:rsidR="0B8636B4">
        <w:t>towards</w:t>
      </w:r>
      <w:r w:rsidR="4281FFA1">
        <w:t xml:space="preserve"> </w:t>
      </w:r>
      <w:r w:rsidR="6A97EDA7">
        <w:t xml:space="preserve">a Programme Participant’s </w:t>
      </w:r>
      <w:ins w:id="213" w:author="Author">
        <w:r w:rsidR="2A514D4B">
          <w:t xml:space="preserve">MHHS </w:t>
        </w:r>
      </w:ins>
      <w:r w:rsidR="4281FFA1">
        <w:t>Qualification</w:t>
      </w:r>
      <w:r w:rsidR="48B33CAD">
        <w:t xml:space="preserve"> requirements</w:t>
      </w:r>
      <w:r w:rsidR="608ED745">
        <w:t xml:space="preserve">; SIT </w:t>
      </w:r>
      <w:r w:rsidR="325A2F19">
        <w:t>p</w:t>
      </w:r>
      <w:r w:rsidR="71C366FC">
        <w:t>articipants</w:t>
      </w:r>
      <w:r w:rsidR="608ED745">
        <w:t xml:space="preserve"> are expected to complete the other requirements in ‘Tranche 0’</w:t>
      </w:r>
      <w:r w:rsidR="45FDFEA8">
        <w:t xml:space="preserve"> </w:t>
      </w:r>
      <w:r w:rsidR="5AAC7303">
        <w:t xml:space="preserve">as noted in </w:t>
      </w:r>
      <w:r w:rsidR="61E0F03C" w:rsidRPr="66A7A2F4">
        <w:rPr>
          <w:i/>
          <w:iCs/>
        </w:rPr>
        <w:t xml:space="preserve">Section </w:t>
      </w:r>
      <w:r w:rsidR="5AAC7303" w:rsidRPr="66A7A2F4">
        <w:rPr>
          <w:i/>
          <w:iCs/>
        </w:rPr>
        <w:t xml:space="preserve">11.3.2. </w:t>
      </w:r>
      <w:r w:rsidR="615C78D7" w:rsidRPr="66A7A2F4">
        <w:rPr>
          <w:i/>
          <w:iCs/>
        </w:rPr>
        <w:t xml:space="preserve">QT </w:t>
      </w:r>
      <w:r w:rsidR="5AAC7303" w:rsidRPr="66A7A2F4">
        <w:rPr>
          <w:i/>
          <w:iCs/>
        </w:rPr>
        <w:t>Schedule</w:t>
      </w:r>
      <w:r w:rsidR="5AAC7303">
        <w:t>.</w:t>
      </w:r>
      <w:r w:rsidR="4281FFA1">
        <w:t xml:space="preserve"> Code Bodies will also be developing </w:t>
      </w:r>
      <w:r w:rsidR="55C8362B">
        <w:t>Q</w:t>
      </w:r>
      <w:r w:rsidR="6396C1FA">
        <w:t>T</w:t>
      </w:r>
      <w:r w:rsidR="758EED38">
        <w:t xml:space="preserve"> based on SIT </w:t>
      </w:r>
      <w:r w:rsidR="41E5E14F">
        <w:t>artefacts</w:t>
      </w:r>
      <w:r w:rsidR="4281FFA1">
        <w:t xml:space="preserve"> for those participants that</w:t>
      </w:r>
      <w:r w:rsidR="1A350B12">
        <w:t xml:space="preserve"> </w:t>
      </w:r>
      <w:r w:rsidR="4281FFA1">
        <w:t>d</w:t>
      </w:r>
      <w:r w:rsidR="326D4FFF">
        <w:t>o</w:t>
      </w:r>
      <w:r w:rsidR="4281FFA1">
        <w:t xml:space="preserve"> not complete SIT</w:t>
      </w:r>
      <w:r w:rsidR="7BE1932B">
        <w:t xml:space="preserve">. </w:t>
      </w:r>
      <w:r w:rsidR="0665D80E">
        <w:t xml:space="preserve">The </w:t>
      </w:r>
      <w:r w:rsidR="15DC2179">
        <w:t>Q</w:t>
      </w:r>
      <w:r w:rsidR="779406BE">
        <w:t>T</w:t>
      </w:r>
      <w:r w:rsidR="7BE1932B">
        <w:t xml:space="preserve"> artefacts </w:t>
      </w:r>
      <w:r w:rsidR="65B850BF">
        <w:t xml:space="preserve">will be developed from </w:t>
      </w:r>
      <w:r w:rsidR="1E0BB30F">
        <w:t xml:space="preserve">SIT artefacts and adjusted to remove any unnecessary duplication of tests and to ensure </w:t>
      </w:r>
      <w:r w:rsidR="55A98C1A">
        <w:t xml:space="preserve">that </w:t>
      </w:r>
      <w:r w:rsidR="1E0BB30F">
        <w:t>th</w:t>
      </w:r>
      <w:r w:rsidR="29916C2A">
        <w:t>ey work on an individual organisation and role basis.</w:t>
      </w:r>
    </w:p>
    <w:p w14:paraId="73595A68" w14:textId="10762C33" w:rsidR="07E8C1C3" w:rsidRDefault="5D030FEA" w:rsidP="72433D1F">
      <w:pPr>
        <w:pStyle w:val="MHHSBody"/>
      </w:pPr>
      <w:r>
        <w:t>Consequently,</w:t>
      </w:r>
      <w:r w:rsidR="29916C2A">
        <w:t xml:space="preserve"> the development of </w:t>
      </w:r>
      <w:r w:rsidR="466A4FEB">
        <w:t>Q</w:t>
      </w:r>
      <w:r w:rsidR="724D0E91">
        <w:t>T</w:t>
      </w:r>
      <w:r w:rsidR="4B419272">
        <w:t xml:space="preserve"> </w:t>
      </w:r>
      <w:r w:rsidR="29916C2A">
        <w:t xml:space="preserve">plans and artefacts </w:t>
      </w:r>
      <w:r w:rsidR="51CE565E">
        <w:t>are</w:t>
      </w:r>
      <w:r w:rsidR="29916C2A">
        <w:t xml:space="preserve"> dependent on the development of SIT artefacts</w:t>
      </w:r>
      <w:r w:rsidR="32A16019">
        <w:t>.</w:t>
      </w:r>
      <w:r w:rsidR="02355FD5">
        <w:t xml:space="preserve"> </w:t>
      </w:r>
      <w:r w:rsidR="5B091241">
        <w:t>T</w:t>
      </w:r>
      <w:r w:rsidR="02355FD5">
        <w:t>here</w:t>
      </w:r>
      <w:r w:rsidR="29916C2A">
        <w:t xml:space="preserve"> will therefore be </w:t>
      </w:r>
      <w:r w:rsidR="15415EB8">
        <w:t>several</w:t>
      </w:r>
      <w:r w:rsidR="29916C2A">
        <w:t xml:space="preserve"> iterations of this </w:t>
      </w:r>
      <w:r w:rsidR="7B03BF7B">
        <w:t>Q</w:t>
      </w:r>
      <w:r w:rsidR="32036BEC">
        <w:t>A&amp;P</w:t>
      </w:r>
      <w:r w:rsidR="0E3D5B06">
        <w:t xml:space="preserve"> </w:t>
      </w:r>
      <w:r w:rsidR="0EE8764A">
        <w:t xml:space="preserve">document </w:t>
      </w:r>
      <w:r w:rsidR="29916C2A">
        <w:t>to take account of each of the SIT de</w:t>
      </w:r>
      <w:r w:rsidR="48CBE7FB">
        <w:t>liverables</w:t>
      </w:r>
      <w:r w:rsidR="713B936C">
        <w:t xml:space="preserve"> as set out in the table below</w:t>
      </w:r>
      <w:r w:rsidR="48CBE7FB">
        <w:t>.</w:t>
      </w:r>
    </w:p>
    <w:p w14:paraId="6A108DA9" w14:textId="49E9C60F" w:rsidR="2FB9A4B7" w:rsidRDefault="444090E0" w:rsidP="0CBB68D1">
      <w:pPr>
        <w:pStyle w:val="MHHSBody"/>
      </w:pPr>
      <w:r>
        <w:t xml:space="preserve">Additionally, </w:t>
      </w:r>
      <w:r w:rsidR="47DC6F0C">
        <w:t xml:space="preserve">the process for </w:t>
      </w:r>
      <w:r w:rsidR="36531CBA">
        <w:t xml:space="preserve">some </w:t>
      </w:r>
      <w:r w:rsidR="47DC6F0C">
        <w:t xml:space="preserve">elements of </w:t>
      </w:r>
      <w:ins w:id="214" w:author="Author">
        <w:r w:rsidR="2235B530">
          <w:t xml:space="preserve">MHHS </w:t>
        </w:r>
      </w:ins>
      <w:r w:rsidR="47DC6F0C">
        <w:t>Qualification</w:t>
      </w:r>
      <w:r w:rsidR="57D58F64">
        <w:t>,</w:t>
      </w:r>
      <w:r w:rsidR="47DC6F0C">
        <w:t xml:space="preserve"> such as </w:t>
      </w:r>
      <w:r w:rsidR="631D7E34">
        <w:t>Data Inte</w:t>
      </w:r>
      <w:del w:id="215" w:author="Author">
        <w:r w:rsidDel="5AAFA30C">
          <w:delText>r</w:delText>
        </w:r>
      </w:del>
      <w:r w:rsidR="631D7E34">
        <w:t>gration Platform (</w:t>
      </w:r>
      <w:r w:rsidR="47DC6F0C">
        <w:t>DIP</w:t>
      </w:r>
      <w:r w:rsidR="4FF2B93B">
        <w:t>)</w:t>
      </w:r>
      <w:r w:rsidR="364FF996">
        <w:t xml:space="preserve"> </w:t>
      </w:r>
      <w:r w:rsidR="47DC6F0C">
        <w:t>Onboarding and Service Activation</w:t>
      </w:r>
      <w:r w:rsidR="2E1E097B">
        <w:t>,</w:t>
      </w:r>
      <w:r w:rsidR="47DC6F0C">
        <w:t xml:space="preserve"> are still being defined by Code Bodies</w:t>
      </w:r>
      <w:r w:rsidR="38DECF8B">
        <w:t>,</w:t>
      </w:r>
      <w:r w:rsidR="47DC6F0C">
        <w:t xml:space="preserve"> in consultation with the Programme and Industry through QWG; </w:t>
      </w:r>
      <w:r w:rsidR="1E540186">
        <w:t xml:space="preserve">the </w:t>
      </w:r>
      <w:r w:rsidR="3838814D">
        <w:t>QA&amp;P</w:t>
      </w:r>
      <w:r w:rsidR="1E540186">
        <w:t xml:space="preserve"> will be </w:t>
      </w:r>
      <w:r w:rsidR="7AD7F9E6">
        <w:t>updated</w:t>
      </w:r>
      <w:r w:rsidR="0ADA6211">
        <w:t xml:space="preserve"> </w:t>
      </w:r>
      <w:r w:rsidR="2C53AB86">
        <w:t>as required</w:t>
      </w:r>
      <w:r w:rsidR="7AD7F9E6">
        <w:t xml:space="preserve"> to reflect</w:t>
      </w:r>
      <w:r w:rsidR="6553C1A4">
        <w:t xml:space="preserve"> decisions taken in these areas</w:t>
      </w:r>
      <w:r w:rsidR="7AD7F9E6">
        <w:t>.</w:t>
      </w:r>
    </w:p>
    <w:p w14:paraId="0D946AC5" w14:textId="1D74ABBC" w:rsidR="451F0DE2" w:rsidRDefault="451F0DE2" w:rsidP="451F0DE2">
      <w:pPr>
        <w:pStyle w:val="MHHSBody"/>
        <w:rPr>
          <w:b/>
          <w:bCs/>
        </w:rPr>
      </w:pPr>
    </w:p>
    <w:p w14:paraId="47D0AF66" w14:textId="2ACB6BDA" w:rsidR="663568F4" w:rsidRDefault="41881F5E" w:rsidP="663568F4">
      <w:pPr>
        <w:pStyle w:val="MHHSBody"/>
        <w:rPr>
          <w:b/>
        </w:rPr>
      </w:pPr>
      <w:r w:rsidRPr="72433D1F">
        <w:rPr>
          <w:b/>
          <w:bCs/>
        </w:rPr>
        <w:t>QA&amp;P</w:t>
      </w:r>
      <w:r w:rsidR="439F4634" w:rsidRPr="72433D1F">
        <w:rPr>
          <w:b/>
          <w:bCs/>
        </w:rPr>
        <w:t xml:space="preserve"> development alongside SIT artefacts development</w:t>
      </w:r>
    </w:p>
    <w:tbl>
      <w:tblPr>
        <w:tblStyle w:val="TableGridLight"/>
        <w:tblW w:w="10546" w:type="dxa"/>
        <w:tblLook w:val="04A0" w:firstRow="1" w:lastRow="0" w:firstColumn="1" w:lastColumn="0" w:noHBand="0" w:noVBand="1"/>
      </w:tblPr>
      <w:tblGrid>
        <w:gridCol w:w="1516"/>
        <w:gridCol w:w="4662"/>
        <w:gridCol w:w="2340"/>
        <w:gridCol w:w="2028"/>
      </w:tblGrid>
      <w:tr w:rsidR="72433D1F" w14:paraId="3D40F50D" w14:textId="77777777" w:rsidTr="047B519C">
        <w:trPr>
          <w:trHeight w:val="300"/>
        </w:trPr>
        <w:tc>
          <w:tcPr>
            <w:tcW w:w="1548" w:type="dxa"/>
            <w:shd w:val="clear" w:color="auto" w:fill="BFBFBF" w:themeFill="background2" w:themeFillShade="BF"/>
            <w:tcMar>
              <w:left w:w="108" w:type="dxa"/>
              <w:right w:w="108" w:type="dxa"/>
            </w:tcMar>
            <w:vAlign w:val="center"/>
          </w:tcPr>
          <w:p w14:paraId="0A30E61C" w14:textId="4BBA24F0" w:rsidR="72433D1F" w:rsidRDefault="17C10C89" w:rsidP="0388ACAD">
            <w:pPr>
              <w:jc w:val="center"/>
              <w:rPr>
                <w:rFonts w:ascii="Calibri" w:eastAsia="Calibri" w:hAnsi="Calibri" w:cs="Calibri"/>
                <w:sz w:val="22"/>
              </w:rPr>
            </w:pPr>
            <w:r w:rsidRPr="0388ACAD">
              <w:rPr>
                <w:rFonts w:ascii="Calibri" w:eastAsia="Calibri" w:hAnsi="Calibri" w:cs="Calibri"/>
                <w:sz w:val="22"/>
              </w:rPr>
              <w:t>Iteration</w:t>
            </w:r>
          </w:p>
        </w:tc>
        <w:tc>
          <w:tcPr>
            <w:tcW w:w="4864" w:type="dxa"/>
            <w:shd w:val="clear" w:color="auto" w:fill="BFBFBF" w:themeFill="background2" w:themeFillShade="BF"/>
            <w:tcMar>
              <w:left w:w="108" w:type="dxa"/>
              <w:right w:w="108" w:type="dxa"/>
            </w:tcMar>
            <w:vAlign w:val="center"/>
          </w:tcPr>
          <w:p w14:paraId="6CF5ADA9" w14:textId="1A8CCA1D" w:rsidR="72433D1F" w:rsidRDefault="62F8FB4B" w:rsidP="047B519C">
            <w:pPr>
              <w:jc w:val="center"/>
              <w:rPr>
                <w:rFonts w:ascii="Calibri" w:eastAsia="Calibri" w:hAnsi="Calibri" w:cs="Calibri"/>
                <w:sz w:val="22"/>
              </w:rPr>
            </w:pPr>
            <w:r w:rsidRPr="047B519C">
              <w:rPr>
                <w:rFonts w:ascii="Calibri" w:eastAsia="Calibri" w:hAnsi="Calibri" w:cs="Calibri"/>
                <w:sz w:val="22"/>
              </w:rPr>
              <w:t xml:space="preserve">Dependency on following </w:t>
            </w:r>
            <w:r w:rsidR="237DD4FE" w:rsidRPr="047B519C">
              <w:rPr>
                <w:rFonts w:ascii="Calibri" w:eastAsia="Calibri" w:hAnsi="Calibri" w:cs="Calibri"/>
                <w:sz w:val="22"/>
              </w:rPr>
              <w:t xml:space="preserve">SIT </w:t>
            </w:r>
            <w:del w:id="216" w:author="Author">
              <w:r w:rsidR="596F076C" w:rsidRPr="047B519C" w:rsidDel="237DD4FE">
                <w:rPr>
                  <w:rFonts w:ascii="Calibri" w:eastAsia="Calibri" w:hAnsi="Calibri" w:cs="Calibri"/>
                  <w:sz w:val="22"/>
                </w:rPr>
                <w:delText xml:space="preserve">artefacts </w:delText>
              </w:r>
            </w:del>
            <w:ins w:id="217" w:author="Author">
              <w:r w:rsidR="00836AD3" w:rsidRPr="047B519C">
                <w:rPr>
                  <w:rFonts w:ascii="Calibri" w:eastAsia="Calibri" w:hAnsi="Calibri" w:cs="Calibri"/>
                  <w:sz w:val="22"/>
                </w:rPr>
                <w:t>Approach and Plans</w:t>
              </w:r>
            </w:ins>
          </w:p>
        </w:tc>
        <w:tc>
          <w:tcPr>
            <w:tcW w:w="2067" w:type="dxa"/>
            <w:shd w:val="clear" w:color="auto" w:fill="BFBFBF" w:themeFill="background2" w:themeFillShade="BF"/>
            <w:tcMar>
              <w:left w:w="108" w:type="dxa"/>
              <w:right w:w="108" w:type="dxa"/>
            </w:tcMar>
            <w:vAlign w:val="center"/>
          </w:tcPr>
          <w:p w14:paraId="04F91421" w14:textId="68DEC8CC" w:rsidR="72433D1F" w:rsidRDefault="33EF67C8" w:rsidP="338B0C57">
            <w:pPr>
              <w:jc w:val="center"/>
              <w:rPr>
                <w:rFonts w:ascii="Calibri" w:eastAsia="Calibri" w:hAnsi="Calibri" w:cs="Calibri"/>
                <w:sz w:val="22"/>
              </w:rPr>
            </w:pPr>
            <w:r w:rsidRPr="3A482CAB">
              <w:rPr>
                <w:rFonts w:ascii="Calibri" w:eastAsia="Calibri" w:hAnsi="Calibri" w:cs="Calibri"/>
                <w:sz w:val="22"/>
              </w:rPr>
              <w:t xml:space="preserve">Expected </w:t>
            </w:r>
            <w:del w:id="218" w:author="Author">
              <w:r w:rsidR="17C10C89" w:rsidRPr="3A482CAB" w:rsidDel="327674FE">
                <w:rPr>
                  <w:rFonts w:ascii="Calibri" w:eastAsia="Calibri" w:hAnsi="Calibri" w:cs="Calibri"/>
                  <w:sz w:val="22"/>
                </w:rPr>
                <w:delText>QA&amp;P</w:delText>
              </w:r>
            </w:del>
            <w:ins w:id="219" w:author="Author">
              <w:r w:rsidR="0447D12C" w:rsidRPr="3A482CAB">
                <w:rPr>
                  <w:rFonts w:ascii="Calibri" w:eastAsia="Calibri" w:hAnsi="Calibri" w:cs="Calibri"/>
                  <w:sz w:val="22"/>
                </w:rPr>
                <w:t>SIT Artefact</w:t>
              </w:r>
            </w:ins>
            <w:r w:rsidR="327674FE" w:rsidRPr="3A482CAB">
              <w:rPr>
                <w:rFonts w:ascii="Calibri" w:eastAsia="Calibri" w:hAnsi="Calibri" w:cs="Calibri"/>
                <w:sz w:val="22"/>
              </w:rPr>
              <w:t xml:space="preserve"> </w:t>
            </w:r>
            <w:r w:rsidRPr="3A482CAB">
              <w:rPr>
                <w:rFonts w:ascii="Calibri" w:eastAsia="Calibri" w:hAnsi="Calibri" w:cs="Calibri"/>
                <w:sz w:val="22"/>
              </w:rPr>
              <w:t>Issue Date</w:t>
            </w:r>
          </w:p>
        </w:tc>
        <w:tc>
          <w:tcPr>
            <w:tcW w:w="2067" w:type="dxa"/>
            <w:shd w:val="clear" w:color="auto" w:fill="BFBFBF" w:themeFill="background2" w:themeFillShade="BF"/>
            <w:tcMar>
              <w:left w:w="108" w:type="dxa"/>
              <w:right w:w="108" w:type="dxa"/>
            </w:tcMar>
            <w:vAlign w:val="center"/>
          </w:tcPr>
          <w:p w14:paraId="54405C7C" w14:textId="63F7FC5E" w:rsidR="7AC9638D" w:rsidRDefault="7AC9638D" w:rsidP="3A482CAB">
            <w:pPr>
              <w:jc w:val="center"/>
              <w:rPr>
                <w:rFonts w:ascii="Calibri" w:eastAsia="Calibri" w:hAnsi="Calibri" w:cs="Calibri"/>
                <w:sz w:val="22"/>
              </w:rPr>
            </w:pPr>
            <w:ins w:id="220" w:author="Author">
              <w:r w:rsidRPr="3A482CAB">
                <w:rPr>
                  <w:rFonts w:ascii="Calibri" w:eastAsia="Calibri" w:hAnsi="Calibri" w:cs="Calibri"/>
                  <w:sz w:val="22"/>
                </w:rPr>
                <w:t>Expected QA&amp;P Issue Date</w:t>
              </w:r>
            </w:ins>
          </w:p>
        </w:tc>
      </w:tr>
      <w:tr w:rsidR="3A482CAB" w14:paraId="2E357918" w14:textId="77777777" w:rsidTr="047B519C">
        <w:trPr>
          <w:trHeight w:val="300"/>
          <w:ins w:id="221" w:author="Author"/>
        </w:trPr>
        <w:tc>
          <w:tcPr>
            <w:tcW w:w="1548" w:type="dxa"/>
            <w:tcMar>
              <w:left w:w="108" w:type="dxa"/>
              <w:right w:w="108" w:type="dxa"/>
            </w:tcMar>
            <w:vAlign w:val="center"/>
          </w:tcPr>
          <w:p w14:paraId="44A24BC9" w14:textId="6C4CC023" w:rsidR="25B63716" w:rsidRDefault="25B63716" w:rsidP="3A482CAB">
            <w:pPr>
              <w:jc w:val="center"/>
              <w:rPr>
                <w:rFonts w:ascii="Calibri" w:eastAsia="Calibri" w:hAnsi="Calibri" w:cs="Calibri"/>
                <w:sz w:val="22"/>
              </w:rPr>
            </w:pPr>
            <w:ins w:id="222" w:author="Author">
              <w:r w:rsidRPr="3A482CAB">
                <w:rPr>
                  <w:rFonts w:ascii="Calibri" w:eastAsia="Calibri" w:hAnsi="Calibri" w:cs="Calibri"/>
                  <w:sz w:val="22"/>
                </w:rPr>
                <w:t>Initial version</w:t>
              </w:r>
            </w:ins>
          </w:p>
        </w:tc>
        <w:tc>
          <w:tcPr>
            <w:tcW w:w="4864" w:type="dxa"/>
            <w:tcMar>
              <w:left w:w="108" w:type="dxa"/>
              <w:right w:w="108" w:type="dxa"/>
            </w:tcMar>
            <w:vAlign w:val="center"/>
          </w:tcPr>
          <w:p w14:paraId="30AC97EE" w14:textId="169BF6FB" w:rsidR="1A5DEC7D" w:rsidRDefault="1A5DEC7D" w:rsidP="3A482CAB">
            <w:pPr>
              <w:jc w:val="center"/>
              <w:rPr>
                <w:rFonts w:ascii="Calibri" w:eastAsia="Calibri" w:hAnsi="Calibri" w:cs="Calibri"/>
                <w:sz w:val="22"/>
              </w:rPr>
            </w:pPr>
            <w:ins w:id="223" w:author="Author">
              <w:r w:rsidRPr="3A482CAB">
                <w:rPr>
                  <w:rFonts w:ascii="Calibri" w:eastAsia="Calibri" w:hAnsi="Calibri" w:cs="Calibri"/>
                  <w:sz w:val="22"/>
                </w:rPr>
                <w:t>N/A</w:t>
              </w:r>
            </w:ins>
          </w:p>
        </w:tc>
        <w:tc>
          <w:tcPr>
            <w:tcW w:w="2067" w:type="dxa"/>
            <w:tcMar>
              <w:left w:w="108" w:type="dxa"/>
              <w:right w:w="108" w:type="dxa"/>
            </w:tcMar>
            <w:vAlign w:val="center"/>
          </w:tcPr>
          <w:p w14:paraId="7FC464DF" w14:textId="166038A8" w:rsidR="1A5DEC7D" w:rsidRDefault="1A5DEC7D" w:rsidP="3A482CAB">
            <w:pPr>
              <w:jc w:val="center"/>
              <w:rPr>
                <w:rFonts w:ascii="Calibri" w:eastAsia="Calibri" w:hAnsi="Calibri" w:cs="Calibri"/>
                <w:sz w:val="22"/>
              </w:rPr>
            </w:pPr>
            <w:ins w:id="224" w:author="Author">
              <w:r w:rsidRPr="3A482CAB">
                <w:rPr>
                  <w:rFonts w:ascii="Calibri" w:eastAsia="Calibri" w:hAnsi="Calibri" w:cs="Calibri"/>
                  <w:sz w:val="22"/>
                </w:rPr>
                <w:t>N/A</w:t>
              </w:r>
            </w:ins>
          </w:p>
        </w:tc>
        <w:tc>
          <w:tcPr>
            <w:tcW w:w="2067" w:type="dxa"/>
            <w:tcMar>
              <w:left w:w="108" w:type="dxa"/>
              <w:right w:w="108" w:type="dxa"/>
            </w:tcMar>
            <w:vAlign w:val="center"/>
          </w:tcPr>
          <w:p w14:paraId="7D80807C" w14:textId="4102CBB3" w:rsidR="1A5DEC7D" w:rsidRDefault="1A5DEC7D" w:rsidP="3A482CAB">
            <w:pPr>
              <w:jc w:val="center"/>
              <w:rPr>
                <w:rFonts w:ascii="Calibri" w:eastAsia="Calibri" w:hAnsi="Calibri" w:cs="Calibri"/>
                <w:sz w:val="22"/>
              </w:rPr>
            </w:pPr>
            <w:ins w:id="225" w:author="Author">
              <w:r w:rsidRPr="3A482CAB">
                <w:rPr>
                  <w:rFonts w:ascii="Calibri" w:eastAsia="Calibri" w:hAnsi="Calibri" w:cs="Calibri"/>
                  <w:sz w:val="22"/>
                </w:rPr>
                <w:t>31/05/2023</w:t>
              </w:r>
            </w:ins>
          </w:p>
        </w:tc>
      </w:tr>
      <w:tr w:rsidR="72433D1F" w14:paraId="7E15A6E5" w14:textId="77777777" w:rsidTr="047B519C">
        <w:trPr>
          <w:trHeight w:val="300"/>
        </w:trPr>
        <w:tc>
          <w:tcPr>
            <w:tcW w:w="1548" w:type="dxa"/>
            <w:tcMar>
              <w:left w:w="108" w:type="dxa"/>
              <w:right w:w="108" w:type="dxa"/>
            </w:tcMar>
            <w:vAlign w:val="center"/>
          </w:tcPr>
          <w:p w14:paraId="19E85F17" w14:textId="0154A573" w:rsidR="72433D1F" w:rsidRDefault="17C10C89" w:rsidP="3A482CAB">
            <w:pPr>
              <w:jc w:val="center"/>
              <w:rPr>
                <w:rFonts w:ascii="Calibri" w:eastAsia="Calibri" w:hAnsi="Calibri" w:cs="Calibri"/>
                <w:sz w:val="22"/>
              </w:rPr>
            </w:pPr>
            <w:del w:id="226" w:author="Author">
              <w:r w:rsidRPr="3A482CAB" w:rsidDel="15289A6A">
                <w:rPr>
                  <w:rFonts w:ascii="Calibri" w:eastAsia="Calibri" w:hAnsi="Calibri" w:cs="Calibri"/>
                  <w:sz w:val="22"/>
                </w:rPr>
                <w:delText xml:space="preserve">Initial </w:delText>
              </w:r>
            </w:del>
            <w:ins w:id="227" w:author="Author">
              <w:r w:rsidR="2BBF1761" w:rsidRPr="3A482CAB">
                <w:rPr>
                  <w:rFonts w:ascii="Calibri" w:eastAsia="Calibri" w:hAnsi="Calibri" w:cs="Calibri"/>
                  <w:sz w:val="22"/>
                </w:rPr>
                <w:t xml:space="preserve">Second </w:t>
              </w:r>
            </w:ins>
            <w:r w:rsidR="15289A6A" w:rsidRPr="3A482CAB">
              <w:rPr>
                <w:rFonts w:ascii="Calibri" w:eastAsia="Calibri" w:hAnsi="Calibri" w:cs="Calibri"/>
                <w:sz w:val="22"/>
              </w:rPr>
              <w:t>version</w:t>
            </w:r>
          </w:p>
        </w:tc>
        <w:tc>
          <w:tcPr>
            <w:tcW w:w="4864" w:type="dxa"/>
            <w:tcMar>
              <w:left w:w="108" w:type="dxa"/>
              <w:right w:w="108" w:type="dxa"/>
            </w:tcMar>
            <w:vAlign w:val="center"/>
          </w:tcPr>
          <w:p w14:paraId="4C79CB6E" w14:textId="05F0FC6B" w:rsidR="72433D1F" w:rsidRDefault="249E1F9D" w:rsidP="1AAA31BF">
            <w:pPr>
              <w:jc w:val="center"/>
              <w:rPr>
                <w:rFonts w:ascii="Calibri" w:eastAsia="Calibri" w:hAnsi="Calibri" w:cs="Calibri"/>
                <w:sz w:val="22"/>
              </w:rPr>
            </w:pPr>
            <w:r w:rsidRPr="1AAA31BF">
              <w:rPr>
                <w:rFonts w:ascii="Calibri" w:eastAsia="Calibri" w:hAnsi="Calibri" w:cs="Calibri"/>
                <w:sz w:val="22"/>
              </w:rPr>
              <w:t>SIT Component Integration Testing and Functional Testing</w:t>
            </w:r>
          </w:p>
        </w:tc>
        <w:tc>
          <w:tcPr>
            <w:tcW w:w="2067" w:type="dxa"/>
            <w:tcMar>
              <w:left w:w="108" w:type="dxa"/>
              <w:right w:w="108" w:type="dxa"/>
            </w:tcMar>
            <w:vAlign w:val="center"/>
          </w:tcPr>
          <w:p w14:paraId="7E3F1424" w14:textId="2C6A7973" w:rsidR="72433D1F" w:rsidRDefault="11FCC7AD" w:rsidP="047B519C">
            <w:pPr>
              <w:jc w:val="center"/>
              <w:rPr>
                <w:rFonts w:ascii="Calibri" w:eastAsia="Calibri" w:hAnsi="Calibri" w:cs="Calibri"/>
                <w:sz w:val="22"/>
              </w:rPr>
            </w:pPr>
            <w:del w:id="228" w:author="Author">
              <w:r w:rsidRPr="047B519C" w:rsidDel="3B233CA6">
                <w:rPr>
                  <w:rFonts w:ascii="Calibri" w:eastAsia="Calibri" w:hAnsi="Calibri" w:cs="Calibri"/>
                  <w:sz w:val="22"/>
                </w:rPr>
                <w:delText>26/05/2023</w:delText>
              </w:r>
            </w:del>
            <w:ins w:id="229" w:author="Author">
              <w:r w:rsidR="5790C874" w:rsidRPr="047B519C">
                <w:rPr>
                  <w:rFonts w:ascii="Calibri" w:eastAsia="Calibri" w:hAnsi="Calibri" w:cs="Calibri"/>
                  <w:sz w:val="22"/>
                </w:rPr>
                <w:t>30/06/2023</w:t>
              </w:r>
              <w:r w:rsidR="5DA2630A" w:rsidRPr="047B519C">
                <w:rPr>
                  <w:rFonts w:ascii="Calibri" w:eastAsia="Calibri" w:hAnsi="Calibri" w:cs="Calibri"/>
                  <w:sz w:val="22"/>
                </w:rPr>
                <w:t xml:space="preserve"> and </w:t>
              </w:r>
              <w:r w:rsidR="711065B8" w:rsidRPr="047B519C">
                <w:rPr>
                  <w:rFonts w:ascii="Calibri" w:eastAsia="Calibri" w:hAnsi="Calibri" w:cs="Calibri"/>
                  <w:sz w:val="22"/>
                </w:rPr>
                <w:t>21/07/2023</w:t>
              </w:r>
            </w:ins>
          </w:p>
        </w:tc>
        <w:tc>
          <w:tcPr>
            <w:tcW w:w="2067" w:type="dxa"/>
            <w:tcMar>
              <w:left w:w="108" w:type="dxa"/>
              <w:right w:w="108" w:type="dxa"/>
            </w:tcMar>
            <w:vAlign w:val="center"/>
          </w:tcPr>
          <w:p w14:paraId="621C0D63" w14:textId="2AAD7AB0" w:rsidR="5A24D1E8" w:rsidRDefault="271DCE01" w:rsidP="047B519C">
            <w:pPr>
              <w:jc w:val="center"/>
              <w:rPr>
                <w:rFonts w:ascii="Calibri" w:eastAsia="Calibri" w:hAnsi="Calibri" w:cs="Calibri"/>
                <w:sz w:val="22"/>
              </w:rPr>
            </w:pPr>
            <w:ins w:id="230" w:author="Author">
              <w:r w:rsidRPr="047B519C">
                <w:rPr>
                  <w:rFonts w:ascii="Calibri" w:eastAsia="Calibri" w:hAnsi="Calibri" w:cs="Calibri"/>
                  <w:sz w:val="22"/>
                </w:rPr>
                <w:t>29/09/2023</w:t>
              </w:r>
            </w:ins>
          </w:p>
        </w:tc>
      </w:tr>
      <w:tr w:rsidR="72433D1F" w14:paraId="18DA09B7" w14:textId="77777777" w:rsidTr="047B519C">
        <w:tblPrEx>
          <w:jc w:val="center"/>
        </w:tblPrEx>
        <w:trPr>
          <w:trHeight w:val="300"/>
          <w:jc w:val="center"/>
        </w:trPr>
        <w:tc>
          <w:tcPr>
            <w:tcW w:w="1548" w:type="dxa"/>
            <w:tcMar>
              <w:left w:w="108" w:type="dxa"/>
              <w:right w:w="108" w:type="dxa"/>
            </w:tcMar>
            <w:vAlign w:val="center"/>
          </w:tcPr>
          <w:p w14:paraId="4C997760" w14:textId="016AAEB0" w:rsidR="72433D1F" w:rsidRDefault="17C10C89" w:rsidP="3A482CAB">
            <w:pPr>
              <w:jc w:val="center"/>
              <w:rPr>
                <w:rFonts w:ascii="Calibri" w:eastAsia="Calibri" w:hAnsi="Calibri" w:cs="Calibri"/>
                <w:sz w:val="22"/>
              </w:rPr>
            </w:pPr>
            <w:del w:id="231" w:author="Author">
              <w:r w:rsidRPr="3A482CAB" w:rsidDel="15289A6A">
                <w:rPr>
                  <w:rFonts w:ascii="Calibri" w:eastAsia="Calibri" w:hAnsi="Calibri" w:cs="Calibri"/>
                  <w:sz w:val="22"/>
                </w:rPr>
                <w:delText xml:space="preserve">Second </w:delText>
              </w:r>
            </w:del>
            <w:ins w:id="232" w:author="Author">
              <w:r w:rsidR="3296C0B3" w:rsidRPr="3A482CAB">
                <w:rPr>
                  <w:rFonts w:ascii="Calibri" w:eastAsia="Calibri" w:hAnsi="Calibri" w:cs="Calibri"/>
                  <w:sz w:val="22"/>
                </w:rPr>
                <w:t xml:space="preserve">Third </w:t>
              </w:r>
            </w:ins>
            <w:r w:rsidR="15289A6A" w:rsidRPr="3A482CAB">
              <w:rPr>
                <w:rFonts w:ascii="Calibri" w:eastAsia="Calibri" w:hAnsi="Calibri" w:cs="Calibri"/>
                <w:sz w:val="22"/>
              </w:rPr>
              <w:t>version</w:t>
            </w:r>
          </w:p>
        </w:tc>
        <w:tc>
          <w:tcPr>
            <w:tcW w:w="4864" w:type="dxa"/>
            <w:tcMar>
              <w:left w:w="108" w:type="dxa"/>
              <w:right w:w="108" w:type="dxa"/>
            </w:tcMar>
            <w:vAlign w:val="center"/>
          </w:tcPr>
          <w:p w14:paraId="38C2B304" w14:textId="178B9CA9" w:rsidR="72433D1F" w:rsidRDefault="17C10C89" w:rsidP="0388ACAD">
            <w:pPr>
              <w:jc w:val="center"/>
              <w:rPr>
                <w:rFonts w:ascii="Calibri" w:eastAsia="Calibri" w:hAnsi="Calibri" w:cs="Calibri"/>
                <w:sz w:val="22"/>
              </w:rPr>
            </w:pPr>
            <w:r w:rsidRPr="0388ACAD">
              <w:rPr>
                <w:rFonts w:ascii="Calibri" w:eastAsia="Calibri" w:hAnsi="Calibri" w:cs="Calibri"/>
                <w:sz w:val="22"/>
              </w:rPr>
              <w:t>SIT Migration</w:t>
            </w:r>
          </w:p>
        </w:tc>
        <w:tc>
          <w:tcPr>
            <w:tcW w:w="2067" w:type="dxa"/>
            <w:tcMar>
              <w:left w:w="108" w:type="dxa"/>
              <w:right w:w="108" w:type="dxa"/>
            </w:tcMar>
            <w:vAlign w:val="center"/>
          </w:tcPr>
          <w:p w14:paraId="3403BE33" w14:textId="3D7E6E63" w:rsidR="72433D1F" w:rsidRDefault="332E8736">
            <w:pPr>
              <w:jc w:val="center"/>
              <w:rPr>
                <w:rFonts w:ascii="Calibri" w:eastAsia="Calibri" w:hAnsi="Calibri" w:cs="Calibri"/>
                <w:sz w:val="22"/>
              </w:rPr>
            </w:pPr>
            <w:del w:id="233" w:author="Author">
              <w:r w:rsidRPr="66A7A2F4" w:rsidDel="4293CA52">
                <w:rPr>
                  <w:rFonts w:ascii="Calibri" w:eastAsia="Calibri" w:hAnsi="Calibri" w:cs="Calibri"/>
                  <w:sz w:val="22"/>
                </w:rPr>
                <w:delText>28/07/2023</w:delText>
              </w:r>
            </w:del>
            <w:ins w:id="234" w:author="Author">
              <w:r w:rsidR="4778709B" w:rsidRPr="66A7A2F4">
                <w:rPr>
                  <w:rFonts w:ascii="Calibri" w:eastAsia="Calibri" w:hAnsi="Calibri" w:cs="Calibri"/>
                  <w:sz w:val="22"/>
                </w:rPr>
                <w:t>20/09/2023</w:t>
              </w:r>
            </w:ins>
          </w:p>
        </w:tc>
        <w:tc>
          <w:tcPr>
            <w:tcW w:w="2067" w:type="dxa"/>
            <w:tcMar>
              <w:left w:w="108" w:type="dxa"/>
              <w:right w:w="108" w:type="dxa"/>
            </w:tcMar>
            <w:vAlign w:val="center"/>
          </w:tcPr>
          <w:p w14:paraId="1952635F" w14:textId="6469C32D" w:rsidR="4573CD67" w:rsidRDefault="12C8C09B" w:rsidP="047B519C">
            <w:pPr>
              <w:jc w:val="center"/>
              <w:rPr>
                <w:rFonts w:ascii="Calibri" w:eastAsia="Calibri" w:hAnsi="Calibri" w:cs="Calibri"/>
                <w:sz w:val="22"/>
              </w:rPr>
            </w:pPr>
            <w:ins w:id="235" w:author="Author">
              <w:r w:rsidRPr="047B519C">
                <w:rPr>
                  <w:rFonts w:ascii="Calibri" w:eastAsia="Calibri" w:hAnsi="Calibri" w:cs="Calibri"/>
                  <w:sz w:val="22"/>
                </w:rPr>
                <w:t>30/11/2023</w:t>
              </w:r>
              <w:del w:id="236" w:author="Author">
                <w:r w:rsidR="114BF439" w:rsidRPr="047B519C" w:rsidDel="12C8C09B">
                  <w:rPr>
                    <w:rFonts w:ascii="Calibri" w:eastAsia="Calibri" w:hAnsi="Calibri" w:cs="Calibri"/>
                    <w:sz w:val="22"/>
                  </w:rPr>
                  <w:delText xml:space="preserve"> </w:delText>
                </w:r>
              </w:del>
            </w:ins>
          </w:p>
        </w:tc>
      </w:tr>
      <w:tr w:rsidR="72433D1F" w14:paraId="7768F723" w14:textId="77777777" w:rsidTr="047B519C">
        <w:trPr>
          <w:trHeight w:val="300"/>
        </w:trPr>
        <w:tc>
          <w:tcPr>
            <w:tcW w:w="1548" w:type="dxa"/>
            <w:tcMar>
              <w:left w:w="108" w:type="dxa"/>
              <w:right w:w="108" w:type="dxa"/>
            </w:tcMar>
            <w:vAlign w:val="center"/>
          </w:tcPr>
          <w:p w14:paraId="502C89FC" w14:textId="34F09D3A" w:rsidR="72433D1F" w:rsidRDefault="17C10C89" w:rsidP="3A482CAB">
            <w:pPr>
              <w:jc w:val="center"/>
              <w:rPr>
                <w:rFonts w:ascii="Calibri" w:eastAsia="Calibri" w:hAnsi="Calibri" w:cs="Calibri"/>
                <w:sz w:val="22"/>
              </w:rPr>
            </w:pPr>
            <w:del w:id="237" w:author="Author">
              <w:r w:rsidRPr="3A482CAB" w:rsidDel="15289A6A">
                <w:rPr>
                  <w:rFonts w:ascii="Calibri" w:eastAsia="Calibri" w:hAnsi="Calibri" w:cs="Calibri"/>
                  <w:sz w:val="22"/>
                </w:rPr>
                <w:delText xml:space="preserve">Third </w:delText>
              </w:r>
            </w:del>
            <w:ins w:id="238" w:author="Author">
              <w:r w:rsidR="54528649" w:rsidRPr="3A482CAB">
                <w:rPr>
                  <w:rFonts w:ascii="Calibri" w:eastAsia="Calibri" w:hAnsi="Calibri" w:cs="Calibri"/>
                  <w:sz w:val="22"/>
                </w:rPr>
                <w:t xml:space="preserve">Fourth </w:t>
              </w:r>
            </w:ins>
            <w:r w:rsidR="15289A6A" w:rsidRPr="3A482CAB">
              <w:rPr>
                <w:rFonts w:ascii="Calibri" w:eastAsia="Calibri" w:hAnsi="Calibri" w:cs="Calibri"/>
                <w:sz w:val="22"/>
              </w:rPr>
              <w:t>version</w:t>
            </w:r>
          </w:p>
        </w:tc>
        <w:tc>
          <w:tcPr>
            <w:tcW w:w="4864" w:type="dxa"/>
            <w:tcMar>
              <w:left w:w="108" w:type="dxa"/>
              <w:right w:w="108" w:type="dxa"/>
            </w:tcMar>
            <w:vAlign w:val="center"/>
          </w:tcPr>
          <w:p w14:paraId="3CB46FF8" w14:textId="5EE1E4C5" w:rsidR="72433D1F" w:rsidRDefault="17C10C89" w:rsidP="0388ACAD">
            <w:pPr>
              <w:jc w:val="center"/>
              <w:rPr>
                <w:rFonts w:ascii="Calibri" w:eastAsia="Calibri" w:hAnsi="Calibri" w:cs="Calibri"/>
                <w:sz w:val="22"/>
              </w:rPr>
            </w:pPr>
            <w:r w:rsidRPr="0388ACAD">
              <w:rPr>
                <w:rFonts w:ascii="Calibri" w:eastAsia="Calibri" w:hAnsi="Calibri" w:cs="Calibri"/>
                <w:sz w:val="22"/>
              </w:rPr>
              <w:t>SIT Non-Functional</w:t>
            </w:r>
          </w:p>
        </w:tc>
        <w:tc>
          <w:tcPr>
            <w:tcW w:w="2067" w:type="dxa"/>
            <w:tcMar>
              <w:left w:w="108" w:type="dxa"/>
              <w:right w:w="108" w:type="dxa"/>
            </w:tcMar>
            <w:vAlign w:val="center"/>
          </w:tcPr>
          <w:p w14:paraId="32A70E86" w14:textId="1F87D619" w:rsidR="72433D1F" w:rsidRDefault="3B6422D0">
            <w:pPr>
              <w:jc w:val="center"/>
              <w:rPr>
                <w:rFonts w:ascii="Calibri" w:eastAsia="Calibri" w:hAnsi="Calibri" w:cs="Calibri"/>
                <w:sz w:val="22"/>
              </w:rPr>
            </w:pPr>
            <w:del w:id="239" w:author="Author">
              <w:r w:rsidRPr="66A7A2F4" w:rsidDel="0B859EEC">
                <w:rPr>
                  <w:rFonts w:ascii="Calibri" w:eastAsia="Calibri" w:hAnsi="Calibri" w:cs="Calibri"/>
                  <w:sz w:val="22"/>
                </w:rPr>
                <w:delText>01/12/2023</w:delText>
              </w:r>
            </w:del>
            <w:ins w:id="240" w:author="Author">
              <w:r w:rsidR="70B8D5F2" w:rsidRPr="66A7A2F4">
                <w:rPr>
                  <w:rFonts w:ascii="Calibri" w:eastAsia="Calibri" w:hAnsi="Calibri" w:cs="Calibri"/>
                  <w:sz w:val="22"/>
                </w:rPr>
                <w:t>03/11/2023</w:t>
              </w:r>
            </w:ins>
          </w:p>
        </w:tc>
        <w:tc>
          <w:tcPr>
            <w:tcW w:w="2067" w:type="dxa"/>
            <w:tcMar>
              <w:left w:w="108" w:type="dxa"/>
              <w:right w:w="108" w:type="dxa"/>
            </w:tcMar>
            <w:vAlign w:val="center"/>
          </w:tcPr>
          <w:p w14:paraId="40481913" w14:textId="22FAAD93" w:rsidR="1E12339A" w:rsidRDefault="1D92401E" w:rsidP="047B519C">
            <w:pPr>
              <w:jc w:val="center"/>
              <w:rPr>
                <w:rFonts w:ascii="Calibri" w:eastAsia="Calibri" w:hAnsi="Calibri" w:cs="Calibri"/>
                <w:sz w:val="22"/>
              </w:rPr>
            </w:pPr>
            <w:ins w:id="241" w:author="Author">
              <w:r w:rsidRPr="047B519C">
                <w:rPr>
                  <w:rFonts w:ascii="Calibri" w:eastAsia="Calibri" w:hAnsi="Calibri" w:cs="Calibri"/>
                  <w:sz w:val="22"/>
                </w:rPr>
                <w:t xml:space="preserve">22/12/2023 </w:t>
              </w:r>
            </w:ins>
          </w:p>
        </w:tc>
      </w:tr>
      <w:tr w:rsidR="72433D1F" w14:paraId="557AD375" w14:textId="77777777" w:rsidTr="047B519C">
        <w:tblPrEx>
          <w:jc w:val="center"/>
        </w:tblPrEx>
        <w:trPr>
          <w:trHeight w:val="300"/>
          <w:jc w:val="center"/>
        </w:trPr>
        <w:tc>
          <w:tcPr>
            <w:tcW w:w="1548" w:type="dxa"/>
            <w:tcMar>
              <w:left w:w="108" w:type="dxa"/>
              <w:right w:w="108" w:type="dxa"/>
            </w:tcMar>
            <w:vAlign w:val="center"/>
          </w:tcPr>
          <w:p w14:paraId="06502AC5" w14:textId="0E150FD6" w:rsidR="72433D1F" w:rsidRDefault="17C10C89" w:rsidP="0388ACAD">
            <w:pPr>
              <w:jc w:val="center"/>
              <w:rPr>
                <w:rFonts w:ascii="Calibri" w:eastAsia="Calibri" w:hAnsi="Calibri" w:cs="Calibri"/>
                <w:sz w:val="22"/>
              </w:rPr>
            </w:pPr>
            <w:r w:rsidRPr="0388ACAD">
              <w:rPr>
                <w:rFonts w:ascii="Calibri" w:eastAsia="Calibri" w:hAnsi="Calibri" w:cs="Calibri"/>
                <w:sz w:val="22"/>
              </w:rPr>
              <w:t>Final version</w:t>
            </w:r>
          </w:p>
        </w:tc>
        <w:tc>
          <w:tcPr>
            <w:tcW w:w="4864" w:type="dxa"/>
            <w:tcMar>
              <w:left w:w="108" w:type="dxa"/>
              <w:right w:w="108" w:type="dxa"/>
            </w:tcMar>
            <w:vAlign w:val="center"/>
          </w:tcPr>
          <w:p w14:paraId="600CFB23" w14:textId="5C0C7A7C" w:rsidR="72433D1F" w:rsidRDefault="17C10C89" w:rsidP="0388ACAD">
            <w:pPr>
              <w:jc w:val="center"/>
              <w:rPr>
                <w:rFonts w:ascii="Calibri" w:eastAsia="Calibri" w:hAnsi="Calibri" w:cs="Calibri"/>
                <w:sz w:val="22"/>
              </w:rPr>
            </w:pPr>
            <w:r w:rsidRPr="0388ACAD">
              <w:rPr>
                <w:rFonts w:ascii="Calibri" w:eastAsia="Calibri" w:hAnsi="Calibri" w:cs="Calibri"/>
                <w:sz w:val="22"/>
              </w:rPr>
              <w:t>SIT Operational</w:t>
            </w:r>
          </w:p>
        </w:tc>
        <w:tc>
          <w:tcPr>
            <w:tcW w:w="2067" w:type="dxa"/>
            <w:tcMar>
              <w:left w:w="108" w:type="dxa"/>
              <w:right w:w="108" w:type="dxa"/>
            </w:tcMar>
            <w:vAlign w:val="center"/>
          </w:tcPr>
          <w:p w14:paraId="2F717D07" w14:textId="4BA12FC8" w:rsidR="72433D1F" w:rsidRDefault="092A5C4E">
            <w:pPr>
              <w:jc w:val="center"/>
              <w:rPr>
                <w:rFonts w:ascii="Calibri" w:eastAsia="Calibri" w:hAnsi="Calibri" w:cs="Calibri"/>
                <w:sz w:val="22"/>
              </w:rPr>
            </w:pPr>
            <w:del w:id="242" w:author="Author">
              <w:r w:rsidRPr="66A7A2F4" w:rsidDel="50254481">
                <w:rPr>
                  <w:rFonts w:ascii="Calibri" w:eastAsia="Calibri" w:hAnsi="Calibri" w:cs="Calibri"/>
                  <w:sz w:val="22"/>
                </w:rPr>
                <w:delText>2</w:delText>
              </w:r>
              <w:r w:rsidRPr="66A7A2F4" w:rsidDel="2914294A">
                <w:rPr>
                  <w:rFonts w:ascii="Calibri" w:eastAsia="Calibri" w:hAnsi="Calibri" w:cs="Calibri"/>
                  <w:sz w:val="22"/>
                </w:rPr>
                <w:delText>2</w:delText>
              </w:r>
              <w:r w:rsidRPr="66A7A2F4" w:rsidDel="76018B56">
                <w:rPr>
                  <w:rFonts w:ascii="Calibri" w:eastAsia="Calibri" w:hAnsi="Calibri" w:cs="Calibri"/>
                  <w:sz w:val="22"/>
                </w:rPr>
                <w:delText>/12/2023</w:delText>
              </w:r>
            </w:del>
            <w:ins w:id="243" w:author="Author">
              <w:r w:rsidR="33021719" w:rsidRPr="66A7A2F4">
                <w:rPr>
                  <w:rFonts w:ascii="Calibri" w:eastAsia="Calibri" w:hAnsi="Calibri" w:cs="Calibri"/>
                  <w:sz w:val="22"/>
                </w:rPr>
                <w:t>06/12/2023</w:t>
              </w:r>
            </w:ins>
          </w:p>
        </w:tc>
        <w:tc>
          <w:tcPr>
            <w:tcW w:w="2067" w:type="dxa"/>
            <w:tcMar>
              <w:left w:w="108" w:type="dxa"/>
              <w:right w:w="108" w:type="dxa"/>
            </w:tcMar>
            <w:vAlign w:val="center"/>
          </w:tcPr>
          <w:p w14:paraId="4E5C3FCE" w14:textId="4D80A82F" w:rsidR="1E76DB4E" w:rsidRDefault="6441B2C1" w:rsidP="047B519C">
            <w:pPr>
              <w:jc w:val="center"/>
              <w:rPr>
                <w:rFonts w:ascii="Calibri" w:eastAsia="Calibri" w:hAnsi="Calibri" w:cs="Calibri"/>
                <w:sz w:val="22"/>
              </w:rPr>
            </w:pPr>
            <w:ins w:id="244" w:author="Author">
              <w:r w:rsidRPr="047B519C">
                <w:rPr>
                  <w:rFonts w:ascii="Calibri" w:eastAsia="Calibri" w:hAnsi="Calibri" w:cs="Calibri"/>
                  <w:sz w:val="22"/>
                </w:rPr>
                <w:t>29/02/202</w:t>
              </w:r>
              <w:del w:id="245" w:author="Author">
                <w:r w:rsidR="15C69BB6" w:rsidRPr="047B519C" w:rsidDel="6441B2C1">
                  <w:rPr>
                    <w:rFonts w:ascii="Calibri" w:eastAsia="Calibri" w:hAnsi="Calibri" w:cs="Calibri"/>
                    <w:sz w:val="22"/>
                  </w:rPr>
                  <w:delText>3</w:delText>
                </w:r>
              </w:del>
              <w:r w:rsidR="38707456" w:rsidRPr="047B519C">
                <w:rPr>
                  <w:rFonts w:ascii="Calibri" w:eastAsia="Calibri" w:hAnsi="Calibri" w:cs="Calibri"/>
                  <w:sz w:val="22"/>
                </w:rPr>
                <w:t>4</w:t>
              </w:r>
              <w:r w:rsidRPr="047B519C">
                <w:rPr>
                  <w:rFonts w:ascii="Calibri" w:eastAsia="Calibri" w:hAnsi="Calibri" w:cs="Calibri"/>
                  <w:sz w:val="22"/>
                </w:rPr>
                <w:t xml:space="preserve"> </w:t>
              </w:r>
            </w:ins>
          </w:p>
        </w:tc>
      </w:tr>
    </w:tbl>
    <w:p w14:paraId="7994650B" w14:textId="77CF4452" w:rsidR="72433D1F" w:rsidRDefault="72433D1F" w:rsidP="72433D1F">
      <w:pPr>
        <w:pStyle w:val="MHHSBody"/>
      </w:pPr>
    </w:p>
    <w:p w14:paraId="6F5FB665" w14:textId="5B846094" w:rsidR="25E0198D" w:rsidRDefault="1E608410" w:rsidP="72433D1F">
      <w:pPr>
        <w:pStyle w:val="MHHSBody"/>
      </w:pPr>
      <w:r>
        <w:t xml:space="preserve">It is expected that SIT </w:t>
      </w:r>
      <w:r w:rsidR="6019F048">
        <w:t xml:space="preserve">and </w:t>
      </w:r>
      <w:r w:rsidR="6C0E3114">
        <w:t>Q</w:t>
      </w:r>
      <w:r w:rsidR="2A6E042C">
        <w:t>T</w:t>
      </w:r>
      <w:r w:rsidR="6019F048">
        <w:t xml:space="preserve"> </w:t>
      </w:r>
      <w:r>
        <w:t xml:space="preserve">will cover the majority of testing related </w:t>
      </w:r>
      <w:r w:rsidR="1A769A9D">
        <w:t>requirements</w:t>
      </w:r>
      <w:r w:rsidR="658BD3A3">
        <w:t xml:space="preserve">. </w:t>
      </w:r>
      <w:r w:rsidR="62633432">
        <w:t>However, Code Bodies will review the SIT scope and artefacts to confirm that:</w:t>
      </w:r>
    </w:p>
    <w:p w14:paraId="5AEAD4CF" w14:textId="7C465AF2" w:rsidR="239231AA" w:rsidRDefault="70A32153" w:rsidP="75E472BF">
      <w:pPr>
        <w:pStyle w:val="MHHSBody"/>
        <w:numPr>
          <w:ilvl w:val="0"/>
          <w:numId w:val="91"/>
        </w:numPr>
      </w:pPr>
      <w:r>
        <w:t xml:space="preserve">SIT </w:t>
      </w:r>
      <w:r w:rsidR="62633432">
        <w:t>scope is sufficient to cover the key areas of risk for MHHS</w:t>
      </w:r>
      <w:r w:rsidR="3C5A664B">
        <w:t>;</w:t>
      </w:r>
    </w:p>
    <w:p w14:paraId="0D638724" w14:textId="7410FAF9" w:rsidR="239231AA" w:rsidRDefault="254377A9" w:rsidP="75E472BF">
      <w:pPr>
        <w:pStyle w:val="MHHSBody"/>
        <w:numPr>
          <w:ilvl w:val="0"/>
          <w:numId w:val="91"/>
        </w:numPr>
      </w:pPr>
      <w:r>
        <w:t>A</w:t>
      </w:r>
      <w:r w:rsidR="2B25DBEB">
        <w:t>reas of duplication</w:t>
      </w:r>
      <w:r w:rsidR="48677EBA">
        <w:t xml:space="preserve"> in </w:t>
      </w:r>
      <w:r w:rsidR="2B25DBEB">
        <w:t>SIT</w:t>
      </w:r>
      <w:r w:rsidR="72D80A8D">
        <w:t xml:space="preserve">, </w:t>
      </w:r>
      <w:r w:rsidR="5B87D367">
        <w:t>required</w:t>
      </w:r>
      <w:r w:rsidR="56C92B29">
        <w:t xml:space="preserve"> to </w:t>
      </w:r>
      <w:r w:rsidR="35B2A1C9">
        <w:t>ensure full coverage o</w:t>
      </w:r>
      <w:r w:rsidR="1BB505CD">
        <w:t>f</w:t>
      </w:r>
      <w:r w:rsidR="35B2A1C9">
        <w:t xml:space="preserve"> </w:t>
      </w:r>
      <w:r w:rsidR="2CFE2647">
        <w:t>the</w:t>
      </w:r>
      <w:r w:rsidR="35B2A1C9">
        <w:t xml:space="preserve"> </w:t>
      </w:r>
      <w:r w:rsidR="2BD5FD8F">
        <w:t>E2E</w:t>
      </w:r>
      <w:r w:rsidR="35B2A1C9">
        <w:t xml:space="preserve"> solution</w:t>
      </w:r>
      <w:r w:rsidR="1DCDC400">
        <w:t xml:space="preserve"> but</w:t>
      </w:r>
      <w:r w:rsidR="5D81C676">
        <w:t xml:space="preserve"> </w:t>
      </w:r>
      <w:r w:rsidR="35B2A1C9">
        <w:t xml:space="preserve">not required </w:t>
      </w:r>
      <w:r w:rsidR="208A139C">
        <w:t xml:space="preserve">for </w:t>
      </w:r>
      <w:r w:rsidR="414FFC43">
        <w:t>Q</w:t>
      </w:r>
      <w:r w:rsidR="340BBB43">
        <w:t>T</w:t>
      </w:r>
      <w:r w:rsidR="77D7A8F2">
        <w:t>,</w:t>
      </w:r>
      <w:r w:rsidR="35B2A1C9">
        <w:t xml:space="preserve"> </w:t>
      </w:r>
      <w:r w:rsidR="2B25DBEB">
        <w:t>are removed</w:t>
      </w:r>
      <w:r w:rsidR="53290C0C">
        <w:t>; and</w:t>
      </w:r>
    </w:p>
    <w:p w14:paraId="496B8F38" w14:textId="4DEC99BB" w:rsidR="239231AA" w:rsidRDefault="07C218E7" w:rsidP="75E472BF">
      <w:pPr>
        <w:pStyle w:val="MHHSBody"/>
        <w:numPr>
          <w:ilvl w:val="0"/>
          <w:numId w:val="91"/>
        </w:numPr>
      </w:pPr>
      <w:r>
        <w:t>A</w:t>
      </w:r>
      <w:r w:rsidR="5B82F56D">
        <w:t xml:space="preserve">reas that do not relate to </w:t>
      </w:r>
      <w:r w:rsidR="4A02A673">
        <w:t xml:space="preserve">the </w:t>
      </w:r>
      <w:r w:rsidR="5B82F56D">
        <w:t xml:space="preserve">BSC or REC requirements </w:t>
      </w:r>
      <w:r w:rsidR="5BCCC4BF">
        <w:t xml:space="preserve">for Programme Participants </w:t>
      </w:r>
      <w:r w:rsidR="5B82F56D">
        <w:t>are removed.</w:t>
      </w:r>
    </w:p>
    <w:p w14:paraId="6297CE00" w14:textId="005D4027" w:rsidR="72433D1F" w:rsidRDefault="63C2578E" w:rsidP="66A7A2F4">
      <w:pPr>
        <w:pStyle w:val="MHHSBody"/>
        <w:rPr>
          <w:rFonts w:ascii="Calibri" w:eastAsia="Calibri" w:hAnsi="Calibri" w:cs="Calibri"/>
          <w:color w:val="000000"/>
          <w:sz w:val="22"/>
        </w:rPr>
      </w:pPr>
      <w:r>
        <w:t xml:space="preserve">Evidence related to </w:t>
      </w:r>
      <w:r w:rsidR="0E96A00D">
        <w:t xml:space="preserve">governance, operational controls, change management and security will also be required for </w:t>
      </w:r>
      <w:ins w:id="246" w:author="Author">
        <w:r w:rsidR="7792DBF7">
          <w:t xml:space="preserve">MHHS </w:t>
        </w:r>
      </w:ins>
      <w:r w:rsidR="31806165">
        <w:t>Qualification</w:t>
      </w:r>
      <w:r w:rsidR="0E96A00D">
        <w:t xml:space="preserve"> for participants that have completed </w:t>
      </w:r>
      <w:r w:rsidR="267E07A1">
        <w:t xml:space="preserve">either </w:t>
      </w:r>
      <w:r w:rsidR="0E96A00D">
        <w:t xml:space="preserve">SIT </w:t>
      </w:r>
      <w:r w:rsidR="7925A709">
        <w:t xml:space="preserve">or </w:t>
      </w:r>
      <w:r w:rsidR="3E5852F4">
        <w:t>Q</w:t>
      </w:r>
      <w:r w:rsidR="2EB592BD">
        <w:t>T</w:t>
      </w:r>
      <w:r w:rsidR="0E96A00D">
        <w:t>.</w:t>
      </w:r>
      <w:ins w:id="247" w:author="Author">
        <w:r w:rsidR="3A507058">
          <w:t xml:space="preserve"> This evidence will relate to the b</w:t>
        </w:r>
        <w:r w:rsidR="3A507058" w:rsidRPr="66A7A2F4">
          <w:rPr>
            <w:rFonts w:ascii="Calibri" w:eastAsia="Calibri" w:hAnsi="Calibri" w:cs="Calibri"/>
            <w:color w:val="000000"/>
            <w:sz w:val="22"/>
          </w:rPr>
          <w:t xml:space="preserve">aselined design, </w:t>
        </w:r>
        <w:r w:rsidR="0D7E77DD" w:rsidRPr="66A7A2F4">
          <w:rPr>
            <w:rFonts w:ascii="Calibri" w:eastAsia="Calibri" w:hAnsi="Calibri" w:cs="Calibri"/>
            <w:color w:val="000000"/>
            <w:sz w:val="22"/>
          </w:rPr>
          <w:t xml:space="preserve">an understanding of </w:t>
        </w:r>
        <w:r w:rsidR="3A507058" w:rsidRPr="66A7A2F4">
          <w:rPr>
            <w:rFonts w:ascii="Calibri" w:eastAsia="Calibri" w:hAnsi="Calibri" w:cs="Calibri"/>
            <w:color w:val="000000"/>
            <w:sz w:val="22"/>
          </w:rPr>
          <w:t>resourcing</w:t>
        </w:r>
        <w:r w:rsidR="2B52B868" w:rsidRPr="66A7A2F4">
          <w:rPr>
            <w:rFonts w:ascii="Calibri" w:eastAsia="Calibri" w:hAnsi="Calibri" w:cs="Calibri"/>
            <w:color w:val="000000"/>
            <w:sz w:val="22"/>
          </w:rPr>
          <w:t xml:space="preserve"> considerations for the move to MHHS and </w:t>
        </w:r>
        <w:r w:rsidR="3A507058" w:rsidRPr="66A7A2F4">
          <w:rPr>
            <w:rFonts w:ascii="Calibri" w:eastAsia="Calibri" w:hAnsi="Calibri" w:cs="Calibri"/>
            <w:color w:val="000000"/>
            <w:sz w:val="22"/>
          </w:rPr>
          <w:t>good industry practice on implementation.</w:t>
        </w:r>
        <w:r w:rsidR="7919E51B" w:rsidRPr="66A7A2F4">
          <w:rPr>
            <w:rFonts w:ascii="Calibri" w:eastAsia="Calibri" w:hAnsi="Calibri" w:cs="Calibri"/>
            <w:color w:val="000000"/>
            <w:sz w:val="22"/>
          </w:rPr>
          <w:t xml:space="preserve"> The requirements will be set out in the QAD and participants will receive an early draft of this along with updates on any changes as the document develops.</w:t>
        </w:r>
      </w:ins>
    </w:p>
    <w:p w14:paraId="1ECE0967" w14:textId="1DB1CBC7" w:rsidR="00303100" w:rsidRDefault="2A5E4FEB" w:rsidP="2A90BB85">
      <w:pPr>
        <w:pStyle w:val="Heading2"/>
      </w:pPr>
      <w:bookmarkStart w:id="248" w:name="_Toc133595616"/>
      <w:r>
        <w:t>Interaction with Programme Readiness Assessments</w:t>
      </w:r>
      <w:bookmarkEnd w:id="248"/>
    </w:p>
    <w:p w14:paraId="285E8F3D" w14:textId="4EAA593E" w:rsidR="0C3A007C" w:rsidRDefault="79C41C89" w:rsidP="2A90BB85">
      <w:pPr>
        <w:pStyle w:val="MHHSBody"/>
      </w:pPr>
      <w:r>
        <w:t xml:space="preserve">The </w:t>
      </w:r>
      <w:r w:rsidR="790C9BE5">
        <w:t>MHHSP</w:t>
      </w:r>
      <w:r>
        <w:t xml:space="preserve"> Readiness Assessment is a </w:t>
      </w:r>
      <w:r w:rsidR="580A393A">
        <w:t>standalone</w:t>
      </w:r>
      <w:r>
        <w:t xml:space="preserve"> process which has no direct interaction with the </w:t>
      </w:r>
      <w:ins w:id="249" w:author="Author">
        <w:r w:rsidR="2D97F6EC">
          <w:t xml:space="preserve">MHHS </w:t>
        </w:r>
      </w:ins>
      <w:r>
        <w:t>Qualification process</w:t>
      </w:r>
      <w:r w:rsidR="0F495962">
        <w:t>.</w:t>
      </w:r>
    </w:p>
    <w:p w14:paraId="76117C1B" w14:textId="67CBC571" w:rsidR="2A90BB85" w:rsidRDefault="064C238A" w:rsidP="2A90BB85">
      <w:pPr>
        <w:pStyle w:val="MHHSBody"/>
      </w:pPr>
      <w:r>
        <w:t>P</w:t>
      </w:r>
      <w:r w:rsidR="2D652480">
        <w:t>articipants c</w:t>
      </w:r>
      <w:r w:rsidR="24AD461F">
        <w:t xml:space="preserve">an re-use any evidence already provided in readiness assessments </w:t>
      </w:r>
      <w:r w:rsidR="4FA639C9">
        <w:t>to support the operational controls and governance requirements</w:t>
      </w:r>
      <w:r w:rsidR="5D4C2BC8">
        <w:t>. However, t</w:t>
      </w:r>
      <w:r w:rsidR="4FA639C9">
        <w:t xml:space="preserve">here will be no automatic </w:t>
      </w:r>
      <w:r w:rsidR="0056AC28">
        <w:t xml:space="preserve">expectation that specific </w:t>
      </w:r>
      <w:ins w:id="250" w:author="Author">
        <w:r w:rsidR="32FC6A4E">
          <w:t xml:space="preserve">MHHS </w:t>
        </w:r>
      </w:ins>
      <w:r w:rsidR="3973C04A">
        <w:t>Q</w:t>
      </w:r>
      <w:r w:rsidR="2D368F5B">
        <w:t>ualification</w:t>
      </w:r>
      <w:r w:rsidR="0056AC28">
        <w:t xml:space="preserve"> requirements have been met</w:t>
      </w:r>
      <w:r w:rsidR="2F0E895A">
        <w:t xml:space="preserve"> from the readiness assessments. This is because the</w:t>
      </w:r>
      <w:r w:rsidR="5CAF8A00">
        <w:t xml:space="preserve"> purpose of the</w:t>
      </w:r>
      <w:r w:rsidR="2F0E895A">
        <w:t xml:space="preserve"> </w:t>
      </w:r>
      <w:r w:rsidR="5F472577">
        <w:t xml:space="preserve">MHHSP </w:t>
      </w:r>
      <w:r w:rsidR="33453EFE">
        <w:t>R</w:t>
      </w:r>
      <w:r w:rsidR="3685A8A8">
        <w:t xml:space="preserve">eadiness </w:t>
      </w:r>
      <w:r w:rsidR="1020D47C">
        <w:lastRenderedPageBreak/>
        <w:t>A</w:t>
      </w:r>
      <w:r w:rsidR="3685A8A8">
        <w:t>ssessments</w:t>
      </w:r>
      <w:r w:rsidR="2F0E895A">
        <w:t xml:space="preserve"> is to judge overall industry readiness rather than specific participants and the scope of these assessments is </w:t>
      </w:r>
      <w:r w:rsidR="5CAF8A00">
        <w:t>not set out now but will be assessed ahead of each assessment phase.</w:t>
      </w:r>
      <w:r w:rsidR="2F0E895A">
        <w:t xml:space="preserve"> </w:t>
      </w:r>
    </w:p>
    <w:p w14:paraId="61708280" w14:textId="089A3698" w:rsidR="7553A841" w:rsidRDefault="689F08AC">
      <w:pPr>
        <w:pStyle w:val="MHHSBody"/>
      </w:pPr>
      <w:r>
        <w:t xml:space="preserve">Code </w:t>
      </w:r>
      <w:r w:rsidR="3A1B472A">
        <w:t>B</w:t>
      </w:r>
      <w:r>
        <w:t>odies are</w:t>
      </w:r>
      <w:r w:rsidR="7FF58410">
        <w:t xml:space="preserve"> </w:t>
      </w:r>
      <w:r w:rsidR="1CB88152">
        <w:t xml:space="preserve">preparing and </w:t>
      </w:r>
      <w:r w:rsidR="5BA887EF">
        <w:t xml:space="preserve">managing the </w:t>
      </w:r>
      <w:ins w:id="251" w:author="Author">
        <w:r w:rsidR="460BD29D">
          <w:t xml:space="preserve">MHHS </w:t>
        </w:r>
      </w:ins>
      <w:r w:rsidR="5BA887EF">
        <w:t xml:space="preserve">Qualification process and will support participants through this. However, Code </w:t>
      </w:r>
      <w:r w:rsidR="65E3EEA5">
        <w:t>B</w:t>
      </w:r>
      <w:r w:rsidR="5BA887EF">
        <w:t xml:space="preserve">odies </w:t>
      </w:r>
      <w:r w:rsidR="33F795EA">
        <w:t>are</w:t>
      </w:r>
      <w:r w:rsidR="2B865002">
        <w:t xml:space="preserve"> </w:t>
      </w:r>
      <w:r w:rsidR="3FA2945D">
        <w:t xml:space="preserve">not </w:t>
      </w:r>
      <w:r w:rsidR="2B865002">
        <w:t xml:space="preserve">responsible for ensuring </w:t>
      </w:r>
      <w:r w:rsidR="1EA3BB96">
        <w:t xml:space="preserve">that </w:t>
      </w:r>
      <w:r w:rsidR="2B865002">
        <w:t xml:space="preserve">all participants have completed </w:t>
      </w:r>
      <w:ins w:id="252" w:author="Author">
        <w:r w:rsidR="76FCEAB9">
          <w:t xml:space="preserve">MHHS </w:t>
        </w:r>
      </w:ins>
      <w:r w:rsidR="2B865002">
        <w:t xml:space="preserve">Qualification </w:t>
      </w:r>
      <w:r w:rsidR="00F45A76">
        <w:t xml:space="preserve">and will </w:t>
      </w:r>
      <w:r w:rsidR="2F6DC156">
        <w:t xml:space="preserve">not </w:t>
      </w:r>
      <w:r w:rsidR="2B865002">
        <w:t>tak</w:t>
      </w:r>
      <w:r w:rsidR="43E9083A">
        <w:t>e</w:t>
      </w:r>
      <w:r w:rsidR="2B865002">
        <w:t xml:space="preserve"> steps to escalate and address</w:t>
      </w:r>
      <w:r w:rsidR="7D9E9D3B">
        <w:t xml:space="preserve"> </w:t>
      </w:r>
      <w:r w:rsidR="71B8BC86">
        <w:t xml:space="preserve">a lack of progress through </w:t>
      </w:r>
      <w:ins w:id="253" w:author="Author">
        <w:r w:rsidR="2D1A060C">
          <w:t xml:space="preserve">MHHS </w:t>
        </w:r>
      </w:ins>
      <w:r w:rsidR="71B8BC86">
        <w:t xml:space="preserve">Qualification as this will be the role of the MHHSP. To enable the MHHSP to do this, Code </w:t>
      </w:r>
      <w:r w:rsidR="10369EC9">
        <w:t>B</w:t>
      </w:r>
      <w:r w:rsidR="71B8BC86">
        <w:t>odies will share regular reporting of the progress of participants through the MHHS</w:t>
      </w:r>
      <w:ins w:id="254" w:author="Author">
        <w:r w:rsidR="1B7217E3">
          <w:t xml:space="preserve"> </w:t>
        </w:r>
      </w:ins>
      <w:del w:id="255" w:author="Author">
        <w:r w:rsidDel="71B8BC86">
          <w:delText>P</w:delText>
        </w:r>
        <w:r w:rsidDel="332E4B54">
          <w:delText>-</w:delText>
        </w:r>
      </w:del>
      <w:r w:rsidR="71B8BC86">
        <w:t>Qualification proces</w:t>
      </w:r>
      <w:r w:rsidR="169ECBF1">
        <w:t>s.</w:t>
      </w:r>
    </w:p>
    <w:p w14:paraId="42D4A482" w14:textId="77777777" w:rsidR="007F0DA0" w:rsidRDefault="007F0DA0" w:rsidP="00C651F1">
      <w:pPr>
        <w:pStyle w:val="MHHSBody"/>
      </w:pPr>
    </w:p>
    <w:p w14:paraId="19831B49" w14:textId="39BF52CF" w:rsidR="00C651F1" w:rsidRDefault="1EED8740" w:rsidP="00030BB7">
      <w:pPr>
        <w:pStyle w:val="Heading2"/>
      </w:pPr>
      <w:del w:id="256" w:author="Author">
        <w:r w:rsidDel="3E1E34DA">
          <w:delText xml:space="preserve"> </w:delText>
        </w:r>
      </w:del>
      <w:bookmarkStart w:id="257" w:name="_Toc133595617"/>
      <w:r w:rsidR="4CC030DE">
        <w:t>Interaction with Current Audits and Considerations</w:t>
      </w:r>
      <w:bookmarkEnd w:id="257"/>
    </w:p>
    <w:p w14:paraId="662FE3BC" w14:textId="6D77787C" w:rsidR="6151F6AB" w:rsidRDefault="44F7827B" w:rsidP="0CBB68D1">
      <w:pPr>
        <w:pStyle w:val="MHHSBody"/>
      </w:pPr>
      <w:r>
        <w:t>During the MHHS</w:t>
      </w:r>
      <w:ins w:id="258" w:author="Author">
        <w:r w:rsidR="4EB84A4C">
          <w:t xml:space="preserve"> </w:t>
        </w:r>
      </w:ins>
      <w:del w:id="259" w:author="Author">
        <w:r w:rsidDel="44F7827B">
          <w:delText>P-</w:delText>
        </w:r>
      </w:del>
      <w:r>
        <w:t xml:space="preserve">Qualification process, some </w:t>
      </w:r>
      <w:r w:rsidR="1C264A28">
        <w:t>p</w:t>
      </w:r>
      <w:r>
        <w:t xml:space="preserve">articipants may </w:t>
      </w:r>
      <w:r w:rsidR="76C9DF8B">
        <w:t xml:space="preserve">undergo periodic audits </w:t>
      </w:r>
      <w:r w:rsidR="7F346F6A">
        <w:t xml:space="preserve">under the BSC or REC </w:t>
      </w:r>
      <w:r w:rsidR="76C9DF8B">
        <w:t xml:space="preserve">in order to maintain their </w:t>
      </w:r>
      <w:r w:rsidR="32692FE4">
        <w:t>Q</w:t>
      </w:r>
      <w:r w:rsidR="76C9DF8B">
        <w:t>ualification and accreditation status. For the avoidance of doubt, during MHHS</w:t>
      </w:r>
      <w:ins w:id="260" w:author="Author">
        <w:r w:rsidR="56D6265A">
          <w:t xml:space="preserve"> </w:t>
        </w:r>
      </w:ins>
      <w:del w:id="261" w:author="Author">
        <w:r w:rsidDel="76C9DF8B">
          <w:delText>P-</w:delText>
        </w:r>
      </w:del>
      <w:r w:rsidR="76C9DF8B">
        <w:t>Qualification these periodic audits will remain entirely separate from the MHHS</w:t>
      </w:r>
      <w:ins w:id="262" w:author="Author">
        <w:r w:rsidR="382E3038">
          <w:t xml:space="preserve"> </w:t>
        </w:r>
      </w:ins>
      <w:del w:id="263" w:author="Author">
        <w:r w:rsidDel="76C9DF8B">
          <w:delText>P</w:delText>
        </w:r>
        <w:r w:rsidDel="62252209">
          <w:delText>-</w:delText>
        </w:r>
      </w:del>
      <w:r w:rsidR="76C9DF8B">
        <w:t>Qualification process. MHHS</w:t>
      </w:r>
      <w:ins w:id="264" w:author="Author">
        <w:r w:rsidR="32AB7974">
          <w:t xml:space="preserve"> </w:t>
        </w:r>
      </w:ins>
      <w:del w:id="265" w:author="Author">
        <w:r w:rsidDel="76C9DF8B">
          <w:delText>P-</w:delText>
        </w:r>
      </w:del>
      <w:r w:rsidR="76C9DF8B">
        <w:t>Qualification will be focused on the changes that Programme Participants are making to deliver the revised business processes as a result of MHHSP.</w:t>
      </w:r>
    </w:p>
    <w:p w14:paraId="520441EB" w14:textId="75A21651" w:rsidR="2A90BB85" w:rsidRDefault="76C9DF8B" w:rsidP="0CBB68D1">
      <w:pPr>
        <w:pStyle w:val="MHHSBody"/>
      </w:pPr>
      <w:r>
        <w:t xml:space="preserve">However, there is an opportunity for Code Bodies to use the scheduled periodic audits to build the evidence base to confirm a </w:t>
      </w:r>
      <w:r w:rsidR="26AC6B7D">
        <w:t>p</w:t>
      </w:r>
      <w:r w:rsidR="296B902E">
        <w:t xml:space="preserve">articipant’s </w:t>
      </w:r>
      <w:r>
        <w:t>readiness for MHHS</w:t>
      </w:r>
      <w:ins w:id="266" w:author="Author">
        <w:r w:rsidR="44B9A35A">
          <w:t xml:space="preserve"> </w:t>
        </w:r>
      </w:ins>
      <w:del w:id="267" w:author="Author">
        <w:r w:rsidDel="76C9DF8B">
          <w:delText>P</w:delText>
        </w:r>
        <w:r w:rsidDel="4D9475DE">
          <w:delText>-</w:delText>
        </w:r>
      </w:del>
      <w:r>
        <w:t>Qualification or to complement evidence required within the QAD</w:t>
      </w:r>
      <w:r w:rsidR="238DD261">
        <w:t>.</w:t>
      </w:r>
    </w:p>
    <w:p w14:paraId="6E9A4605" w14:textId="307DB457" w:rsidR="6151F6AB" w:rsidRDefault="76C9DF8B" w:rsidP="0CBB68D1">
      <w:pPr>
        <w:pStyle w:val="MHHSBody"/>
      </w:pPr>
      <w:r>
        <w:t xml:space="preserve">The decision as to whether to take advantage of periodic audits in this manner will be made by the respective Code Bodies for the Roles </w:t>
      </w:r>
      <w:r w:rsidR="6FA9523F">
        <w:t>with</w:t>
      </w:r>
      <w:r>
        <w:t>in their remit</w:t>
      </w:r>
      <w:r w:rsidR="053FE491">
        <w:t>.</w:t>
      </w:r>
    </w:p>
    <w:p w14:paraId="17B592B5" w14:textId="1007D069" w:rsidR="6151F6AB" w:rsidRDefault="23033B14" w:rsidP="0CBB68D1">
      <w:pPr>
        <w:pStyle w:val="MHHSBody"/>
      </w:pPr>
      <w:r>
        <w:t>S</w:t>
      </w:r>
      <w:r w:rsidR="76C9DF8B">
        <w:t>ome consideration</w:t>
      </w:r>
      <w:r w:rsidR="668A0A54">
        <w:t>s</w:t>
      </w:r>
      <w:r w:rsidR="76C9DF8B">
        <w:t xml:space="preserve"> include:</w:t>
      </w:r>
    </w:p>
    <w:p w14:paraId="72E7F5B8" w14:textId="6AB93DAF" w:rsidR="6151F6AB" w:rsidRDefault="393F8E28" w:rsidP="794BB252">
      <w:pPr>
        <w:pStyle w:val="MHHSBody"/>
        <w:numPr>
          <w:ilvl w:val="0"/>
          <w:numId w:val="56"/>
        </w:numPr>
      </w:pPr>
      <w:r>
        <w:t xml:space="preserve">Ensuring </w:t>
      </w:r>
      <w:r w:rsidR="36D9601F">
        <w:t>that the periodic audit</w:t>
      </w:r>
      <w:r>
        <w:t xml:space="preserve"> is a meaningful exercise that </w:t>
      </w:r>
      <w:r w:rsidR="3EA992AB">
        <w:t xml:space="preserve">complements </w:t>
      </w:r>
      <w:r>
        <w:t xml:space="preserve">the MHHSP Readiness Assessments </w:t>
      </w:r>
      <w:r w:rsidR="03123E42">
        <w:t xml:space="preserve">and </w:t>
      </w:r>
      <w:r>
        <w:t xml:space="preserve">the </w:t>
      </w:r>
      <w:r w:rsidR="339BE3D4">
        <w:t xml:space="preserve">development of the </w:t>
      </w:r>
      <w:r>
        <w:t xml:space="preserve">QAD evidence base </w:t>
      </w:r>
    </w:p>
    <w:p w14:paraId="766710E2" w14:textId="6D7B0323" w:rsidR="6151F6AB" w:rsidRDefault="6151F6AB" w:rsidP="794BB252">
      <w:pPr>
        <w:pStyle w:val="MHHSBody"/>
        <w:numPr>
          <w:ilvl w:val="0"/>
          <w:numId w:val="56"/>
        </w:numPr>
      </w:pPr>
      <w:r w:rsidRPr="262CD5CF">
        <w:t>Ensuring that it does not disproportionately increase the time or cost of the periodic audits</w:t>
      </w:r>
    </w:p>
    <w:p w14:paraId="4D4BA490" w14:textId="5F805E0E" w:rsidR="6151F6AB" w:rsidRDefault="393F8E28" w:rsidP="794BB252">
      <w:pPr>
        <w:pStyle w:val="MHHSBody"/>
        <w:numPr>
          <w:ilvl w:val="0"/>
          <w:numId w:val="56"/>
        </w:numPr>
      </w:pPr>
      <w:r>
        <w:t xml:space="preserve">Ensuring that </w:t>
      </w:r>
      <w:r w:rsidR="26A61873">
        <w:t>p</w:t>
      </w:r>
      <w:r w:rsidR="1C0B79F1">
        <w:t xml:space="preserve">articipants </w:t>
      </w:r>
      <w:r>
        <w:t>are neither advantaged nor disadvantaged by the timing of their periodic audits with respect to both:</w:t>
      </w:r>
    </w:p>
    <w:p w14:paraId="2C888138" w14:textId="5AA53193" w:rsidR="6151F6AB" w:rsidRDefault="393F8E28" w:rsidP="00B3111A">
      <w:pPr>
        <w:pStyle w:val="ListParagraph"/>
        <w:numPr>
          <w:ilvl w:val="1"/>
          <w:numId w:val="56"/>
        </w:numPr>
      </w:pPr>
      <w:r>
        <w:t xml:space="preserve">Maintenance of their current </w:t>
      </w:r>
      <w:r w:rsidR="0A015C5B">
        <w:t>Q</w:t>
      </w:r>
      <w:r>
        <w:t>ualification and accreditation status</w:t>
      </w:r>
    </w:p>
    <w:p w14:paraId="611C8C77" w14:textId="25D388C8" w:rsidR="6151F6AB" w:rsidRDefault="393F8E28" w:rsidP="00B3111A">
      <w:pPr>
        <w:pStyle w:val="ListParagraph"/>
        <w:numPr>
          <w:ilvl w:val="1"/>
          <w:numId w:val="56"/>
        </w:numPr>
        <w:rPr>
          <w:rFonts w:eastAsia="Arial" w:cs="Arial"/>
        </w:rPr>
      </w:pPr>
      <w:r w:rsidRPr="66A7A2F4">
        <w:rPr>
          <w:rFonts w:eastAsia="Arial" w:cs="Arial"/>
        </w:rPr>
        <w:t>MHHS</w:t>
      </w:r>
      <w:ins w:id="268" w:author="Author">
        <w:r w:rsidR="0CDB414F" w:rsidRPr="66A7A2F4">
          <w:rPr>
            <w:rFonts w:eastAsia="Arial" w:cs="Arial"/>
          </w:rPr>
          <w:t xml:space="preserve"> </w:t>
        </w:r>
      </w:ins>
      <w:del w:id="269" w:author="Author">
        <w:r w:rsidRPr="66A7A2F4" w:rsidDel="393F8E28">
          <w:rPr>
            <w:rFonts w:eastAsia="Arial" w:cs="Arial"/>
          </w:rPr>
          <w:delText>P</w:delText>
        </w:r>
        <w:r w:rsidRPr="66A7A2F4" w:rsidDel="4B9C293A">
          <w:rPr>
            <w:rFonts w:eastAsia="Arial" w:cs="Arial"/>
          </w:rPr>
          <w:delText>-</w:delText>
        </w:r>
      </w:del>
      <w:r w:rsidRPr="66A7A2F4">
        <w:rPr>
          <w:rFonts w:eastAsia="Arial" w:cs="Arial"/>
        </w:rPr>
        <w:t>Qualification</w:t>
      </w:r>
    </w:p>
    <w:p w14:paraId="0E22AD74" w14:textId="689EC438" w:rsidR="1A1BEEB9" w:rsidRDefault="1A1BEEB9" w:rsidP="1A1BEEB9">
      <w:pPr>
        <w:rPr>
          <w:rFonts w:ascii="Arial" w:eastAsia="Times New Roman" w:hAnsi="Arial" w:cs="Times New Roman"/>
          <w:szCs w:val="20"/>
        </w:rPr>
      </w:pPr>
    </w:p>
    <w:p w14:paraId="44278E8F" w14:textId="6F6ECE26" w:rsidR="3D14D682" w:rsidRDefault="1CBE4057" w:rsidP="1A1BEEB9">
      <w:pPr>
        <w:pStyle w:val="Heading2"/>
        <w:rPr>
          <w:ins w:id="270" w:author="Author"/>
        </w:rPr>
      </w:pPr>
      <w:bookmarkStart w:id="271" w:name="_Toc133595618"/>
      <w:ins w:id="272" w:author="Author">
        <w:r>
          <w:t xml:space="preserve">Activities not in-scope for </w:t>
        </w:r>
        <w:r w:rsidR="6E66E7C0">
          <w:t xml:space="preserve">MHHS </w:t>
        </w:r>
        <w:r>
          <w:t>Qualification</w:t>
        </w:r>
        <w:bookmarkEnd w:id="271"/>
      </w:ins>
    </w:p>
    <w:p w14:paraId="21541C06" w14:textId="2813C932" w:rsidR="1A1BEEB9" w:rsidRDefault="6BDDFF2E" w:rsidP="00D33B29">
      <w:pPr>
        <w:pStyle w:val="Heading3"/>
        <w:pPrChange w:id="273" w:author="Author">
          <w:pPr/>
        </w:pPrChange>
      </w:pPr>
      <w:ins w:id="274" w:author="Author">
        <w:r w:rsidRPr="00D33B29">
          <w:rPr>
            <w:rPrChange w:id="275" w:author="Author">
              <w:rPr>
                <w:rFonts w:eastAsia="Times New Roman" w:cs="Times New Roman"/>
                <w:szCs w:val="20"/>
              </w:rPr>
            </w:rPrChange>
          </w:rPr>
          <w:t>Legacy</w:t>
        </w:r>
        <w:r w:rsidR="3B71BEB0" w:rsidRPr="00D33B29">
          <w:rPr>
            <w:rPrChange w:id="276" w:author="Author">
              <w:rPr>
                <w:rFonts w:eastAsia="Times New Roman" w:cs="Times New Roman"/>
                <w:szCs w:val="20"/>
              </w:rPr>
            </w:rPrChange>
          </w:rPr>
          <w:t xml:space="preserve"> Agent</w:t>
        </w:r>
        <w:r w:rsidR="0CF17428">
          <w:t>s</w:t>
        </w:r>
      </w:ins>
    </w:p>
    <w:p w14:paraId="65426F59" w14:textId="4269CD68" w:rsidR="28EE02EB" w:rsidRDefault="3BBE1ADD" w:rsidP="3A482CAB">
      <w:pPr>
        <w:pStyle w:val="MHHSBody"/>
        <w:rPr>
          <w:ins w:id="277" w:author="Author"/>
        </w:rPr>
      </w:pPr>
      <w:ins w:id="278" w:author="Author">
        <w:r>
          <w:t>As part of MHHS</w:t>
        </w:r>
        <w:r w:rsidR="0707AE8D">
          <w:t xml:space="preserve"> </w:t>
        </w:r>
      </w:ins>
      <w:del w:id="279" w:author="Author">
        <w:r w:rsidR="28EE02EB" w:rsidDel="3BBE1ADD">
          <w:delText>P-</w:delText>
        </w:r>
      </w:del>
      <w:ins w:id="280" w:author="Author">
        <w:r>
          <w:t>Qualification</w:t>
        </w:r>
        <w:r w:rsidR="3753FA5D">
          <w:t>,</w:t>
        </w:r>
        <w:r>
          <w:t xml:space="preserve"> Programme Participants will need to demonstrate that they can operate migration and reverse migration processes</w:t>
        </w:r>
        <w:r w:rsidR="669348AE">
          <w:t xml:space="preserve"> as defined in MHHS Migration Design </w:t>
        </w:r>
        <w:r w:rsidR="0FCFFE6E">
          <w:t xml:space="preserve">forming </w:t>
        </w:r>
        <w:r w:rsidR="669348AE">
          <w:t xml:space="preserve">part of the Code changes that will come into force at M8. </w:t>
        </w:r>
        <w:r w:rsidR="6527C0E2">
          <w:t>L</w:t>
        </w:r>
        <w:r w:rsidR="669348AE">
          <w:t xml:space="preserve">egacy </w:t>
        </w:r>
        <w:r w:rsidR="7DAF1238">
          <w:t>a</w:t>
        </w:r>
        <w:r w:rsidR="669348AE">
          <w:t>gents will also n</w:t>
        </w:r>
        <w:r w:rsidR="6E9D460F">
          <w:t>eed to support these processes</w:t>
        </w:r>
        <w:r w:rsidR="7E2524C1">
          <w:t xml:space="preserve"> </w:t>
        </w:r>
        <w:r w:rsidR="2EB6700F">
          <w:t xml:space="preserve">but </w:t>
        </w:r>
        <w:r w:rsidR="669348AE">
          <w:t>there are no</w:t>
        </w:r>
        <w:r w:rsidR="4594A552">
          <w:t xml:space="preserve"> </w:t>
        </w:r>
        <w:r w:rsidR="669348AE">
          <w:t>obligations on legacy agents to qualify as part of the MHHS Programme activities</w:t>
        </w:r>
        <w:r w:rsidR="01374B80">
          <w:t xml:space="preserve">. Assuring that legacy agents make changes to support these </w:t>
        </w:r>
        <w:r w:rsidR="47EF7D94">
          <w:t xml:space="preserve">processes </w:t>
        </w:r>
        <w:r w:rsidR="01374B80">
          <w:t xml:space="preserve">is out of the scope of </w:t>
        </w:r>
        <w:r w:rsidR="703A1F76">
          <w:t>MHHS</w:t>
        </w:r>
        <w:r w:rsidR="785F6E0C">
          <w:t xml:space="preserve"> </w:t>
        </w:r>
      </w:ins>
      <w:del w:id="281" w:author="Author">
        <w:r w:rsidR="28EE02EB" w:rsidDel="3BBE1ADD">
          <w:delText>P-</w:delText>
        </w:r>
      </w:del>
      <w:ins w:id="282" w:author="Author">
        <w:r w:rsidR="01374B80">
          <w:t xml:space="preserve">Qualification, and </w:t>
        </w:r>
        <w:r w:rsidR="03332F8E">
          <w:t xml:space="preserve">the Programme has highlighted a reliance on existing Performance Assurance activities </w:t>
        </w:r>
        <w:r w:rsidR="19FD8D88">
          <w:t>to manage this.</w:t>
        </w:r>
      </w:ins>
    </w:p>
    <w:p w14:paraId="4FE34C94" w14:textId="03A24C8F" w:rsidR="10EBFA34" w:rsidRDefault="10EBFA34" w:rsidP="3A482CAB">
      <w:pPr>
        <w:pStyle w:val="Heading3"/>
        <w:rPr>
          <w:ins w:id="283" w:author="Author"/>
        </w:rPr>
      </w:pPr>
      <w:ins w:id="284" w:author="Author">
        <w:r>
          <w:t>Design Assurance</w:t>
        </w:r>
      </w:ins>
    </w:p>
    <w:p w14:paraId="37A2FB05" w14:textId="2493EA82" w:rsidR="3A482CAB" w:rsidRPr="00D33B29" w:rsidRDefault="62171FFB" w:rsidP="66A7A2F4">
      <w:pPr>
        <w:spacing w:after="160" w:line="259" w:lineRule="auto"/>
        <w:rPr>
          <w:ins w:id="285" w:author="Author"/>
          <w:rPrChange w:id="286" w:author="Author">
            <w:rPr>
              <w:ins w:id="287" w:author="Author"/>
              <w:rFonts w:ascii="Calibri" w:eastAsia="Calibri" w:hAnsi="Calibri" w:cs="Calibri"/>
              <w:color w:val="000000"/>
              <w:sz w:val="22"/>
            </w:rPr>
          </w:rPrChange>
        </w:rPr>
      </w:pPr>
      <w:ins w:id="288" w:author="Author">
        <w:r w:rsidRPr="00D33B29">
          <w:rPr>
            <w:szCs w:val="20"/>
            <w:lang w:val="en-US"/>
            <w:rPrChange w:id="289" w:author="Author">
              <w:rPr>
                <w:rFonts w:ascii="Calibri" w:eastAsia="Calibri" w:hAnsi="Calibri" w:cs="Calibri"/>
                <w:color w:val="000000"/>
                <w:sz w:val="22"/>
                <w:lang w:val="en-US"/>
              </w:rPr>
            </w:rPrChange>
          </w:rPr>
          <w:t xml:space="preserve">The MHHSP is requesting that participants undertaking SIT complete a Design Assurance questionnaire and will be offering voluntary Design Assurance support to non-SIT participants. </w:t>
        </w:r>
      </w:ins>
    </w:p>
    <w:p w14:paraId="76C497A4" w14:textId="11DCFD90" w:rsidR="3A482CAB" w:rsidRDefault="62171FFB" w:rsidP="66A7A2F4">
      <w:pPr>
        <w:spacing w:after="160" w:line="259" w:lineRule="auto"/>
        <w:rPr>
          <w:ins w:id="290" w:author="Author"/>
          <w:del w:id="291" w:author="Author"/>
        </w:rPr>
      </w:pPr>
      <w:ins w:id="292" w:author="Author">
        <w:r w:rsidRPr="00D33B29">
          <w:rPr>
            <w:szCs w:val="20"/>
            <w:lang w:val="en-US"/>
            <w:rPrChange w:id="293" w:author="Author">
              <w:rPr>
                <w:rFonts w:ascii="Segoe UI" w:eastAsia="Segoe UI" w:hAnsi="Segoe UI" w:cs="Segoe UI"/>
                <w:color w:val="0078D4"/>
                <w:sz w:val="18"/>
                <w:szCs w:val="18"/>
                <w:u w:val="single"/>
                <w:lang w:val="en-US"/>
              </w:rPr>
            </w:rPrChange>
          </w:rPr>
          <w:t>Design Assurance will be a useful resource to support Participant's DBT activities, bu</w:t>
        </w:r>
        <w:r w:rsidR="73C57D1F" w:rsidRPr="66A7A2F4">
          <w:rPr>
            <w:szCs w:val="20"/>
            <w:lang w:val="en-US"/>
          </w:rPr>
          <w:t xml:space="preserve">t </w:t>
        </w:r>
        <w:r w:rsidRPr="00D33B29">
          <w:rPr>
            <w:szCs w:val="20"/>
            <w:lang w:val="en-US"/>
            <w:rPrChange w:id="294" w:author="Author">
              <w:rPr>
                <w:rFonts w:ascii="Segoe UI" w:eastAsia="Segoe UI" w:hAnsi="Segoe UI" w:cs="Segoe UI"/>
                <w:color w:val="0078D4"/>
                <w:sz w:val="18"/>
                <w:szCs w:val="18"/>
                <w:u w:val="single"/>
                <w:lang w:val="en-US"/>
              </w:rPr>
            </w:rPrChange>
          </w:rPr>
          <w:t>for the avoidance</w:t>
        </w:r>
        <w:r w:rsidRPr="00D33B29">
          <w:rPr>
            <w:szCs w:val="20"/>
            <w:lang w:val="en-US"/>
            <w:rPrChange w:id="295" w:author="Author">
              <w:rPr>
                <w:rFonts w:ascii="Calibri" w:eastAsia="Calibri" w:hAnsi="Calibri" w:cs="Calibri"/>
                <w:strike/>
                <w:color w:val="0078D4"/>
                <w:sz w:val="22"/>
                <w:lang w:val="en-US"/>
              </w:rPr>
            </w:rPrChange>
          </w:rPr>
          <w:t xml:space="preserve"> </w:t>
        </w:r>
        <w:r w:rsidR="42993851" w:rsidRPr="66A7A2F4">
          <w:rPr>
            <w:szCs w:val="20"/>
            <w:lang w:val="en-US"/>
          </w:rPr>
          <w:t xml:space="preserve">of doubt there </w:t>
        </w:r>
        <w:r w:rsidRPr="00D33B29">
          <w:rPr>
            <w:szCs w:val="20"/>
            <w:lang w:val="en-US"/>
            <w:rPrChange w:id="296" w:author="Author">
              <w:rPr>
                <w:rFonts w:ascii="Calibri" w:eastAsia="Calibri" w:hAnsi="Calibri" w:cs="Calibri"/>
                <w:strike/>
                <w:color w:val="0078D4"/>
                <w:sz w:val="22"/>
                <w:lang w:val="en-US"/>
              </w:rPr>
            </w:rPrChange>
          </w:rPr>
          <w:t xml:space="preserve">is no interaction between </w:t>
        </w:r>
        <w:r w:rsidRPr="00D33B29">
          <w:rPr>
            <w:szCs w:val="20"/>
            <w:lang w:val="en-US"/>
            <w:rPrChange w:id="297" w:author="Author">
              <w:rPr>
                <w:rFonts w:ascii="Calibri" w:eastAsia="Calibri" w:hAnsi="Calibri" w:cs="Calibri"/>
                <w:color w:val="000000"/>
                <w:sz w:val="22"/>
                <w:lang w:val="en-US"/>
              </w:rPr>
            </w:rPrChange>
          </w:rPr>
          <w:t xml:space="preserve">the MHHS Design Assurance process </w:t>
        </w:r>
        <w:r w:rsidRPr="00D33B29">
          <w:rPr>
            <w:szCs w:val="20"/>
            <w:lang w:val="en-US"/>
            <w:rPrChange w:id="298" w:author="Author">
              <w:rPr>
                <w:rFonts w:ascii="Calibri" w:eastAsia="Calibri" w:hAnsi="Calibri" w:cs="Calibri"/>
                <w:strike/>
                <w:color w:val="D13438"/>
                <w:sz w:val="22"/>
                <w:lang w:val="en-US"/>
              </w:rPr>
            </w:rPrChange>
          </w:rPr>
          <w:t xml:space="preserve">or evidence gathering </w:t>
        </w:r>
        <w:r w:rsidRPr="00D33B29">
          <w:rPr>
            <w:szCs w:val="20"/>
            <w:lang w:val="en-US"/>
            <w:rPrChange w:id="299" w:author="Author">
              <w:rPr>
                <w:rFonts w:ascii="Calibri" w:eastAsia="Calibri" w:hAnsi="Calibri" w:cs="Calibri"/>
                <w:color w:val="000000"/>
                <w:sz w:val="22"/>
                <w:lang w:val="en-US"/>
              </w:rPr>
            </w:rPrChange>
          </w:rPr>
          <w:t>and</w:t>
        </w:r>
        <w:r w:rsidRPr="00D33B29">
          <w:rPr>
            <w:szCs w:val="20"/>
            <w:lang w:val="en-US"/>
            <w:rPrChange w:id="300" w:author="Author">
              <w:rPr>
                <w:rFonts w:ascii="Calibri" w:eastAsia="Calibri" w:hAnsi="Calibri" w:cs="Calibri"/>
                <w:color w:val="D13438"/>
                <w:sz w:val="22"/>
                <w:u w:val="single"/>
                <w:lang w:val="en-US"/>
              </w:rPr>
            </w:rPrChange>
          </w:rPr>
          <w:t xml:space="preserve"> the MHHS</w:t>
        </w:r>
        <w:r w:rsidR="3435AE78" w:rsidRPr="66A7A2F4">
          <w:rPr>
            <w:szCs w:val="20"/>
            <w:lang w:val="en-US"/>
          </w:rPr>
          <w:t xml:space="preserve"> </w:t>
        </w:r>
        <w:del w:id="301" w:author="Author">
          <w:r w:rsidR="3A482CAB" w:rsidRPr="00D33B29" w:rsidDel="62171FFB">
            <w:rPr>
              <w:szCs w:val="20"/>
              <w:lang w:val="en-US"/>
              <w:rPrChange w:id="302" w:author="Author">
                <w:rPr>
                  <w:rFonts w:ascii="Calibri" w:eastAsia="Calibri" w:hAnsi="Calibri" w:cs="Calibri"/>
                  <w:color w:val="D13438"/>
                  <w:sz w:val="22"/>
                  <w:u w:val="single"/>
                  <w:lang w:val="en-US"/>
                </w:rPr>
              </w:rPrChange>
            </w:rPr>
            <w:delText>P –</w:delText>
          </w:r>
        </w:del>
        <w:r w:rsidRPr="00D33B29">
          <w:rPr>
            <w:szCs w:val="20"/>
            <w:lang w:val="en-US"/>
            <w:rPrChange w:id="303" w:author="Author">
              <w:rPr>
                <w:rFonts w:ascii="Calibri" w:eastAsia="Calibri" w:hAnsi="Calibri" w:cs="Calibri"/>
                <w:color w:val="000000"/>
                <w:sz w:val="22"/>
                <w:lang w:val="en-US"/>
              </w:rPr>
            </w:rPrChange>
          </w:rPr>
          <w:t>Qualification</w:t>
        </w:r>
        <w:r w:rsidRPr="00D33B29">
          <w:rPr>
            <w:szCs w:val="20"/>
            <w:lang w:val="en-US"/>
            <w:rPrChange w:id="304" w:author="Author">
              <w:rPr>
                <w:rFonts w:ascii="Calibri" w:eastAsia="Calibri" w:hAnsi="Calibri" w:cs="Calibri"/>
                <w:color w:val="D13438"/>
                <w:sz w:val="22"/>
                <w:u w:val="single"/>
                <w:lang w:val="en-US"/>
              </w:rPr>
            </w:rPrChange>
          </w:rPr>
          <w:t xml:space="preserve"> process</w:t>
        </w:r>
        <w:r w:rsidRPr="00D33B29">
          <w:rPr>
            <w:szCs w:val="20"/>
            <w:lang w:val="en-US"/>
            <w:rPrChange w:id="305" w:author="Author">
              <w:rPr>
                <w:rFonts w:ascii="Calibri" w:eastAsia="Calibri" w:hAnsi="Calibri" w:cs="Calibri"/>
                <w:color w:val="000000"/>
                <w:sz w:val="22"/>
                <w:lang w:val="en-US"/>
              </w:rPr>
            </w:rPrChange>
          </w:rPr>
          <w:t xml:space="preserve">. </w:t>
        </w:r>
        <w:r w:rsidR="7AE21AA1" w:rsidRPr="66A7A2F4">
          <w:rPr>
            <w:szCs w:val="20"/>
            <w:lang w:val="en-US"/>
          </w:rPr>
          <w:t xml:space="preserve">Programme </w:t>
        </w:r>
        <w:r w:rsidRPr="00D33B29">
          <w:rPr>
            <w:szCs w:val="20"/>
            <w:lang w:val="en-US"/>
            <w:rPrChange w:id="306" w:author="Author">
              <w:rPr>
                <w:rFonts w:ascii="Calibri" w:eastAsia="Calibri" w:hAnsi="Calibri" w:cs="Calibri"/>
                <w:color w:val="000000"/>
                <w:sz w:val="22"/>
                <w:lang w:val="en-US"/>
              </w:rPr>
            </w:rPrChange>
          </w:rPr>
          <w:t xml:space="preserve">Participants with questions on the evidence required to satisfy </w:t>
        </w:r>
        <w:r w:rsidR="383B29EF" w:rsidRPr="66A7A2F4">
          <w:rPr>
            <w:szCs w:val="20"/>
            <w:lang w:val="en-US"/>
          </w:rPr>
          <w:t xml:space="preserve">MHHS </w:t>
        </w:r>
        <w:r w:rsidRPr="00D33B29">
          <w:rPr>
            <w:szCs w:val="20"/>
            <w:lang w:val="en-US"/>
            <w:rPrChange w:id="307" w:author="Author">
              <w:rPr>
                <w:rFonts w:ascii="Calibri" w:eastAsia="Calibri" w:hAnsi="Calibri" w:cs="Calibri"/>
                <w:color w:val="000000"/>
                <w:sz w:val="22"/>
                <w:lang w:val="en-US"/>
              </w:rPr>
            </w:rPrChange>
          </w:rPr>
          <w:t>Qualification requirements should direct these to Code Bodies and not through the Design Assurance activity</w:t>
        </w:r>
        <w:r w:rsidRPr="00D33B29">
          <w:rPr>
            <w:szCs w:val="20"/>
            <w:lang w:val="en-US"/>
            <w:rPrChange w:id="308" w:author="Author">
              <w:rPr>
                <w:rFonts w:ascii="Calibri" w:eastAsia="Calibri" w:hAnsi="Calibri" w:cs="Calibri"/>
                <w:color w:val="0078D4"/>
                <w:sz w:val="22"/>
                <w:u w:val="single"/>
                <w:lang w:val="en-US"/>
              </w:rPr>
            </w:rPrChange>
          </w:rPr>
          <w:t xml:space="preserve">. It is </w:t>
        </w:r>
        <w:r w:rsidR="0B563E86" w:rsidRPr="66A7A2F4">
          <w:rPr>
            <w:szCs w:val="20"/>
            <w:lang w:val="en-US"/>
          </w:rPr>
          <w:t xml:space="preserve">a </w:t>
        </w:r>
        <w:r w:rsidRPr="00D33B29">
          <w:rPr>
            <w:szCs w:val="20"/>
            <w:lang w:val="en-US"/>
            <w:rPrChange w:id="309" w:author="Author">
              <w:rPr>
                <w:rFonts w:ascii="Calibri" w:eastAsia="Calibri" w:hAnsi="Calibri" w:cs="Calibri"/>
                <w:color w:val="0078D4"/>
                <w:sz w:val="22"/>
                <w:u w:val="single"/>
                <w:lang w:val="en-US"/>
              </w:rPr>
            </w:rPrChange>
          </w:rPr>
          <w:t>participant</w:t>
        </w:r>
        <w:r w:rsidR="5F25FE3B" w:rsidRPr="66A7A2F4">
          <w:rPr>
            <w:szCs w:val="20"/>
            <w:lang w:val="en-US"/>
          </w:rPr>
          <w:t>’</w:t>
        </w:r>
        <w:r w:rsidRPr="00D33B29">
          <w:rPr>
            <w:szCs w:val="20"/>
            <w:lang w:val="en-US"/>
            <w:rPrChange w:id="310" w:author="Author">
              <w:rPr>
                <w:rFonts w:ascii="Calibri" w:eastAsia="Calibri" w:hAnsi="Calibri" w:cs="Calibri"/>
                <w:color w:val="0078D4"/>
                <w:sz w:val="22"/>
                <w:u w:val="single"/>
                <w:lang w:val="en-US"/>
              </w:rPr>
            </w:rPrChange>
          </w:rPr>
          <w:t xml:space="preserve">s responsibility to ensure </w:t>
        </w:r>
        <w:r w:rsidR="4418EFE9" w:rsidRPr="66A7A2F4">
          <w:rPr>
            <w:szCs w:val="20"/>
            <w:lang w:val="en-US"/>
          </w:rPr>
          <w:t>it</w:t>
        </w:r>
        <w:r w:rsidRPr="00D33B29">
          <w:rPr>
            <w:szCs w:val="20"/>
            <w:lang w:val="en-US"/>
            <w:rPrChange w:id="311" w:author="Author">
              <w:rPr>
                <w:rFonts w:ascii="Calibri" w:eastAsia="Calibri" w:hAnsi="Calibri" w:cs="Calibri"/>
                <w:color w:val="0078D4"/>
                <w:sz w:val="22"/>
                <w:u w:val="single"/>
                <w:lang w:val="en-US"/>
              </w:rPr>
            </w:rPrChange>
          </w:rPr>
          <w:t xml:space="preserve"> meet</w:t>
        </w:r>
        <w:r w:rsidR="2AA1EDF8" w:rsidRPr="66A7A2F4">
          <w:rPr>
            <w:szCs w:val="20"/>
            <w:lang w:val="en-US"/>
          </w:rPr>
          <w:t>s</w:t>
        </w:r>
        <w:r w:rsidRPr="00D33B29">
          <w:rPr>
            <w:szCs w:val="20"/>
            <w:lang w:val="en-US"/>
            <w:rPrChange w:id="312" w:author="Author">
              <w:rPr>
                <w:rFonts w:ascii="Calibri" w:eastAsia="Calibri" w:hAnsi="Calibri" w:cs="Calibri"/>
                <w:color w:val="0078D4"/>
                <w:sz w:val="22"/>
                <w:u w:val="single"/>
                <w:lang w:val="en-US"/>
              </w:rPr>
            </w:rPrChange>
          </w:rPr>
          <w:t xml:space="preserve"> the </w:t>
        </w:r>
        <w:r w:rsidR="78BCF7EB" w:rsidRPr="66A7A2F4">
          <w:rPr>
            <w:szCs w:val="20"/>
            <w:lang w:val="en-US"/>
          </w:rPr>
          <w:t xml:space="preserve">MHHS </w:t>
        </w:r>
        <w:r w:rsidRPr="00D33B29">
          <w:rPr>
            <w:szCs w:val="20"/>
            <w:lang w:val="en-US"/>
            <w:rPrChange w:id="313" w:author="Author">
              <w:rPr>
                <w:rFonts w:ascii="Calibri" w:eastAsia="Calibri" w:hAnsi="Calibri" w:cs="Calibri"/>
                <w:color w:val="0078D4"/>
                <w:sz w:val="22"/>
                <w:u w:val="single"/>
                <w:lang w:val="en-US"/>
              </w:rPr>
            </w:rPrChange>
          </w:rPr>
          <w:t>Qualification requirements.</w:t>
        </w:r>
      </w:ins>
    </w:p>
    <w:p w14:paraId="7CCADD61" w14:textId="346E19CA" w:rsidR="3A482CAB" w:rsidRDefault="3A482CAB" w:rsidP="3A482CAB">
      <w:pPr>
        <w:pStyle w:val="MHHSBody"/>
      </w:pPr>
    </w:p>
    <w:p w14:paraId="612C373A" w14:textId="2E99C7DB" w:rsidR="00030BB7" w:rsidRDefault="4FF6EE54" w:rsidP="00030BB7">
      <w:pPr>
        <w:pStyle w:val="Heading1"/>
      </w:pPr>
      <w:bookmarkStart w:id="314" w:name="_Toc133595619"/>
      <w:r>
        <w:t>Roles and Responsibilities</w:t>
      </w:r>
      <w:ins w:id="315" w:author="Author">
        <w:r w:rsidR="776940E5">
          <w:t xml:space="preserve"> - Applicable to all participants</w:t>
        </w:r>
      </w:ins>
      <w:bookmarkEnd w:id="314"/>
    </w:p>
    <w:p w14:paraId="11843663" w14:textId="1F3559C2" w:rsidR="5CE46A24" w:rsidRDefault="5CE46A24" w:rsidP="3A482CAB">
      <w:pPr>
        <w:pStyle w:val="MHHSBody"/>
        <w:rPr>
          <w:ins w:id="316" w:author="Author"/>
        </w:rPr>
      </w:pPr>
      <w:ins w:id="317" w:author="Author">
        <w:r>
          <w:rPr>
            <w:noProof/>
          </w:rPr>
          <w:drawing>
            <wp:inline distT="0" distB="0" distL="0" distR="0" wp14:anchorId="5F9733F3" wp14:editId="7B0EE0FA">
              <wp:extent cx="1109864" cy="274320"/>
              <wp:effectExtent l="0" t="0" r="0" b="0"/>
              <wp:docPr id="359758987" name="Picture 35975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72683D63" w14:textId="17D41701" w:rsidR="50DCFA50" w:rsidRDefault="7A3A1591" w:rsidP="7DA09ED5">
      <w:pPr>
        <w:pStyle w:val="MHHSBody"/>
      </w:pPr>
      <w:r>
        <w:t xml:space="preserve">During the </w:t>
      </w:r>
      <w:ins w:id="318" w:author="Author">
        <w:r w:rsidR="2A81974B">
          <w:t xml:space="preserve">MHHS </w:t>
        </w:r>
      </w:ins>
      <w:r w:rsidR="16BAFBB1">
        <w:t>Q</w:t>
      </w:r>
      <w:r>
        <w:t xml:space="preserve">ualification process, the </w:t>
      </w:r>
      <w:r w:rsidR="15FDCA9D">
        <w:t xml:space="preserve">aim of the </w:t>
      </w:r>
      <w:r>
        <w:t xml:space="preserve">MHHS Programme </w:t>
      </w:r>
      <w:r w:rsidR="5C59089D">
        <w:t xml:space="preserve">is to </w:t>
      </w:r>
      <w:r>
        <w:t>test the E2E MHHS Design and</w:t>
      </w:r>
      <w:r w:rsidR="50D26284">
        <w:t xml:space="preserve"> ensure</w:t>
      </w:r>
      <w:r>
        <w:t xml:space="preserve"> </w:t>
      </w:r>
      <w:r w:rsidR="798F1246">
        <w:t>that t</w:t>
      </w:r>
      <w:r>
        <w:t>he new MHHS arrangements function correctly and have been implemented in accordance with the MHHS E2E description.</w:t>
      </w:r>
      <w:r w:rsidR="4B117D05">
        <w:t xml:space="preserve"> </w:t>
      </w:r>
      <w:r w:rsidR="1074FEF8">
        <w:t xml:space="preserve">Each Code Body is responsible for qualifying individual </w:t>
      </w:r>
      <w:r w:rsidR="0379C5F1">
        <w:t xml:space="preserve">Programme Participants </w:t>
      </w:r>
      <w:r w:rsidR="1074FEF8">
        <w:t>against the MHHS design requirements that will be set out in its specific Code.</w:t>
      </w:r>
    </w:p>
    <w:p w14:paraId="5DDDA6BA" w14:textId="02730865" w:rsidR="1E8B3E5C" w:rsidRDefault="1E8B3E5C" w:rsidP="66A7A2F4">
      <w:pPr>
        <w:pStyle w:val="MHHSBody"/>
        <w:rPr>
          <w:rFonts w:ascii="Arial" w:eastAsia="Arial" w:hAnsi="Arial" w:cs="Arial"/>
        </w:rPr>
      </w:pPr>
      <w:r>
        <w:t xml:space="preserve">The following RASCI matrix shows respectively which party is Responsible, Accountable, Supporting, Consulted or </w:t>
      </w:r>
      <w:r w:rsidR="0D109075">
        <w:t xml:space="preserve">Informed for various elements of the </w:t>
      </w:r>
      <w:ins w:id="319" w:author="Author">
        <w:r w:rsidR="16301D94">
          <w:t xml:space="preserve">MHHS </w:t>
        </w:r>
      </w:ins>
      <w:r w:rsidR="7EEAF78B">
        <w:t>Q</w:t>
      </w:r>
      <w:r w:rsidR="0D109075">
        <w:t>ualification process, as well as where the governance sits</w:t>
      </w:r>
      <w:r w:rsidR="48CFE2D1">
        <w:t>.</w:t>
      </w:r>
      <w:r w:rsidR="7D24D9B2">
        <w:t xml:space="preserve"> Where the BSC and REC are delivering jointly, the table has been merged. In the case of dual governance between TMAG and the BSC/REC PABs, </w:t>
      </w:r>
      <w:r w:rsidR="271B4FD1">
        <w:t xml:space="preserve">the body with </w:t>
      </w:r>
      <w:r w:rsidR="7D24D9B2">
        <w:t xml:space="preserve">final approval is </w:t>
      </w:r>
      <w:r w:rsidR="3B47DA58">
        <w:t xml:space="preserve">noted with </w:t>
      </w:r>
      <w:r w:rsidR="7D24D9B2" w:rsidRPr="66A7A2F4">
        <w:rPr>
          <w:rFonts w:ascii="Wingdings 2" w:eastAsia="Wingdings 2" w:hAnsi="Wingdings 2" w:cs="Wingdings 2"/>
        </w:rPr>
        <w:t></w:t>
      </w:r>
      <w:r w:rsidR="1E430A18" w:rsidRPr="66A7A2F4">
        <w:rPr>
          <w:rFonts w:ascii="Arial" w:eastAsia="Arial" w:hAnsi="Arial" w:cs="Arial"/>
          <w:vertAlign w:val="superscript"/>
        </w:rPr>
        <w:t xml:space="preserve"> F</w:t>
      </w:r>
      <w:r w:rsidR="05685E04" w:rsidRPr="66A7A2F4">
        <w:rPr>
          <w:rFonts w:eastAsiaTheme="minorEastAsia"/>
        </w:rPr>
        <w:t>.</w:t>
      </w:r>
      <w:r w:rsidR="48CFE2D1" w:rsidRPr="66A7A2F4">
        <w:rPr>
          <w:rFonts w:ascii="Arial" w:eastAsia="Arial" w:hAnsi="Arial" w:cs="Arial"/>
        </w:rPr>
        <w:t xml:space="preserve"> </w:t>
      </w:r>
      <w:r w:rsidR="6C35FF82" w:rsidRPr="66A7A2F4">
        <w:rPr>
          <w:rFonts w:ascii="Arial" w:eastAsia="Arial" w:hAnsi="Arial" w:cs="Arial"/>
          <w:color w:val="000000"/>
          <w:sz w:val="19"/>
          <w:szCs w:val="19"/>
        </w:rPr>
        <w:t xml:space="preserve"> </w:t>
      </w:r>
      <w:r w:rsidR="6C35FF82" w:rsidRPr="66A7A2F4">
        <w:rPr>
          <w:rFonts w:ascii="Arial" w:eastAsia="Arial" w:hAnsi="Arial" w:cs="Arial"/>
        </w:rPr>
        <w:t xml:space="preserve"> </w:t>
      </w:r>
    </w:p>
    <w:p w14:paraId="0638FFBA" w14:textId="729C52DD" w:rsidR="44006A34" w:rsidRDefault="44006A34" w:rsidP="0CBB68D1">
      <w:pPr>
        <w:rPr>
          <w:rFonts w:ascii="Arial" w:eastAsia="Arial" w:hAnsi="Arial" w:cs="Arial"/>
        </w:rPr>
      </w:pPr>
    </w:p>
    <w:tbl>
      <w:tblPr>
        <w:tblStyle w:val="TableGridLight"/>
        <w:tblW w:w="10536" w:type="dxa"/>
        <w:tblBorders>
          <w:top w:val="single" w:sz="4" w:space="0" w:color="A6A6A6" w:themeColor="background2" w:themeShade="A6"/>
          <w:left w:val="single" w:sz="4" w:space="0" w:color="A6A6A6" w:themeColor="background2" w:themeShade="A6"/>
          <w:bottom w:val="single" w:sz="4" w:space="0" w:color="A6A6A6" w:themeColor="background2" w:themeShade="A6"/>
          <w:right w:val="single" w:sz="4" w:space="0" w:color="A6A6A6" w:themeColor="background2" w:themeShade="A6"/>
          <w:insideH w:val="single" w:sz="4" w:space="0" w:color="A6A6A6" w:themeColor="background2" w:themeShade="A6"/>
          <w:insideV w:val="single" w:sz="4" w:space="0" w:color="A6A6A6" w:themeColor="background2" w:themeShade="A6"/>
        </w:tblBorders>
        <w:tblLook w:val="04A0" w:firstRow="1" w:lastRow="0" w:firstColumn="1" w:lastColumn="0" w:noHBand="0" w:noVBand="1"/>
        <w:tblPrChange w:id="320" w:author="Author">
          <w:tblPr>
            <w:tblStyle w:val="TableGridLight"/>
            <w:tblW w:w="0" w:type="auto"/>
            <w:tblBorders>
              <w:top w:val="single" w:sz="4" w:space="0" w:color="A6A6A6" w:themeColor="background2" w:themeShade="A6"/>
              <w:left w:val="single" w:sz="4" w:space="0" w:color="A6A6A6" w:themeColor="background2" w:themeShade="A6"/>
              <w:bottom w:val="single" w:sz="4" w:space="0" w:color="A6A6A6" w:themeColor="background2" w:themeShade="A6"/>
              <w:right w:val="single" w:sz="4" w:space="0" w:color="A6A6A6" w:themeColor="background2" w:themeShade="A6"/>
              <w:insideH w:val="single" w:sz="4" w:space="0" w:color="A6A6A6" w:themeColor="background2" w:themeShade="A6"/>
              <w:insideV w:val="single" w:sz="4" w:space="0" w:color="A6A6A6" w:themeColor="background2" w:themeShade="A6"/>
            </w:tblBorders>
            <w:tblLook w:val="04A0" w:firstRow="1" w:lastRow="0" w:firstColumn="1" w:lastColumn="0" w:noHBand="0" w:noVBand="1"/>
          </w:tblPr>
        </w:tblPrChange>
      </w:tblPr>
      <w:tblGrid>
        <w:gridCol w:w="2310"/>
        <w:gridCol w:w="6165"/>
        <w:gridCol w:w="2061"/>
        <w:tblGridChange w:id="321">
          <w:tblGrid>
            <w:gridCol w:w="2053"/>
            <w:gridCol w:w="6363"/>
            <w:gridCol w:w="2120"/>
          </w:tblGrid>
        </w:tblGridChange>
      </w:tblGrid>
      <w:tr w:rsidR="008DD308" w14:paraId="1DF7CA99" w14:textId="77777777" w:rsidTr="00D33B29">
        <w:trPr>
          <w:trHeight w:val="300"/>
          <w:trPrChange w:id="322" w:author="Author">
            <w:trPr>
              <w:trHeight w:val="300"/>
            </w:trPr>
          </w:trPrChange>
        </w:trPr>
        <w:tc>
          <w:tcPr>
            <w:tcW w:w="2310" w:type="dxa"/>
            <w:shd w:val="clear" w:color="auto" w:fill="BFBFBF" w:themeFill="background2" w:themeFillShade="BF"/>
            <w:vAlign w:val="center"/>
            <w:tcPrChange w:id="323" w:author="Author">
              <w:tcPr>
                <w:tcW w:w="2053" w:type="dxa"/>
                <w:shd w:val="clear" w:color="auto" w:fill="BFBFBF" w:themeFill="background2" w:themeFillShade="BF"/>
                <w:vAlign w:val="center"/>
              </w:tcPr>
            </w:tcPrChange>
          </w:tcPr>
          <w:p w14:paraId="1173DECA" w14:textId="5A45D1D5" w:rsidR="75093068" w:rsidRDefault="75093068" w:rsidP="008DD308">
            <w:pPr>
              <w:jc w:val="center"/>
              <w:rPr>
                <w:rFonts w:ascii="Arial" w:eastAsia="Arial" w:hAnsi="Arial" w:cs="Arial"/>
              </w:rPr>
            </w:pPr>
            <w:r w:rsidRPr="008DD308">
              <w:rPr>
                <w:rFonts w:ascii="Arial" w:eastAsia="Arial" w:hAnsi="Arial" w:cs="Arial"/>
              </w:rPr>
              <w:t>Activity</w:t>
            </w:r>
          </w:p>
        </w:tc>
        <w:tc>
          <w:tcPr>
            <w:tcW w:w="6165" w:type="dxa"/>
            <w:shd w:val="clear" w:color="auto" w:fill="BFBFBF" w:themeFill="background2" w:themeFillShade="BF"/>
            <w:vAlign w:val="center"/>
            <w:tcPrChange w:id="324" w:author="Author">
              <w:tcPr>
                <w:tcW w:w="6363" w:type="dxa"/>
                <w:shd w:val="clear" w:color="auto" w:fill="BFBFBF" w:themeFill="background2" w:themeFillShade="BF"/>
                <w:vAlign w:val="center"/>
              </w:tcPr>
            </w:tcPrChange>
          </w:tcPr>
          <w:p w14:paraId="34F23E04" w14:textId="01A04AA8" w:rsidR="75093068" w:rsidRDefault="75093068" w:rsidP="008DD308">
            <w:pPr>
              <w:jc w:val="center"/>
              <w:rPr>
                <w:rFonts w:ascii="Arial" w:eastAsia="Arial" w:hAnsi="Arial" w:cs="Arial"/>
              </w:rPr>
            </w:pPr>
            <w:r w:rsidRPr="008DD308">
              <w:rPr>
                <w:rFonts w:ascii="Arial" w:eastAsia="Arial" w:hAnsi="Arial" w:cs="Arial"/>
              </w:rPr>
              <w:t>RASCI</w:t>
            </w:r>
          </w:p>
        </w:tc>
        <w:tc>
          <w:tcPr>
            <w:tcW w:w="2061" w:type="dxa"/>
            <w:shd w:val="clear" w:color="auto" w:fill="BFBFBF" w:themeFill="background2" w:themeFillShade="BF"/>
            <w:vAlign w:val="center"/>
            <w:tcPrChange w:id="325" w:author="Author">
              <w:tcPr>
                <w:tcW w:w="2120" w:type="dxa"/>
                <w:shd w:val="clear" w:color="auto" w:fill="BFBFBF" w:themeFill="background2" w:themeFillShade="BF"/>
                <w:vAlign w:val="center"/>
              </w:tcPr>
            </w:tcPrChange>
          </w:tcPr>
          <w:p w14:paraId="43E2A863" w14:textId="6887A8B2" w:rsidR="75093068" w:rsidRDefault="75093068" w:rsidP="008DD308">
            <w:pPr>
              <w:jc w:val="center"/>
            </w:pPr>
            <w:r w:rsidRPr="008DD308">
              <w:rPr>
                <w:rFonts w:ascii="Arial" w:eastAsia="Arial" w:hAnsi="Arial" w:cs="Arial"/>
              </w:rPr>
              <w:t>Governance</w:t>
            </w:r>
          </w:p>
        </w:tc>
      </w:tr>
    </w:tbl>
    <w:p w14:paraId="546A526F" w14:textId="0A569F85" w:rsidR="44006A34" w:rsidRDefault="44006A34" w:rsidP="0CBB68D1">
      <w:pPr>
        <w:rPr>
          <w:rFonts w:ascii="Arial" w:eastAsia="Arial" w:hAnsi="Arial" w:cs="Arial"/>
        </w:rPr>
      </w:pPr>
    </w:p>
    <w:tbl>
      <w:tblPr>
        <w:tblStyle w:val="TableGridLight"/>
        <w:tblW w:w="10532" w:type="dxa"/>
        <w:tblLayout w:type="fixed"/>
        <w:tblLook w:val="04A0" w:firstRow="1" w:lastRow="0" w:firstColumn="1" w:lastColumn="0" w:noHBand="0" w:noVBand="1"/>
        <w:tblPrChange w:id="326" w:author="Author">
          <w:tblPr>
            <w:tblStyle w:val="TableGridLight"/>
            <w:tblW w:w="5000" w:type="pct"/>
            <w:tblLook w:val="04A0" w:firstRow="1" w:lastRow="0" w:firstColumn="1" w:lastColumn="0" w:noHBand="0" w:noVBand="1"/>
          </w:tblPr>
        </w:tblPrChange>
      </w:tblPr>
      <w:tblGrid>
        <w:gridCol w:w="2340"/>
        <w:gridCol w:w="1024"/>
        <w:gridCol w:w="1024"/>
        <w:gridCol w:w="1024"/>
        <w:gridCol w:w="1024"/>
        <w:gridCol w:w="1024"/>
        <w:gridCol w:w="1024"/>
        <w:gridCol w:w="1024"/>
        <w:gridCol w:w="1024"/>
        <w:tblGridChange w:id="327">
          <w:tblGrid>
            <w:gridCol w:w="360"/>
            <w:gridCol w:w="360"/>
            <w:gridCol w:w="360"/>
            <w:gridCol w:w="360"/>
            <w:gridCol w:w="720"/>
            <w:gridCol w:w="180"/>
            <w:gridCol w:w="540"/>
            <w:gridCol w:w="360"/>
            <w:gridCol w:w="124"/>
            <w:gridCol w:w="236"/>
            <w:gridCol w:w="720"/>
            <w:gridCol w:w="1092"/>
            <w:gridCol w:w="1024"/>
            <w:gridCol w:w="1024"/>
            <w:gridCol w:w="1024"/>
            <w:gridCol w:w="1024"/>
            <w:gridCol w:w="1024"/>
          </w:tblGrid>
        </w:tblGridChange>
      </w:tblGrid>
      <w:tr w:rsidR="007F7E06" w14:paraId="36B2B78D" w14:textId="77777777" w:rsidTr="00D33B29">
        <w:trPr>
          <w:trHeight w:val="570"/>
          <w:tblHeader/>
          <w:trPrChange w:id="328" w:author="Author">
            <w:trPr>
              <w:gridAfter w:val="0"/>
              <w:trHeight w:val="570"/>
            </w:trPr>
          </w:trPrChange>
        </w:trPr>
        <w:tc>
          <w:tcPr>
            <w:tcW w:w="2340" w:type="dxa"/>
            <w:shd w:val="clear" w:color="auto" w:fill="BFBFBF" w:themeFill="background2" w:themeFillShade="BF"/>
            <w:tcMar>
              <w:left w:w="108" w:type="dxa"/>
              <w:right w:w="108" w:type="dxa"/>
            </w:tcMar>
            <w:vAlign w:val="center"/>
            <w:tcPrChange w:id="329" w:author="Author">
              <w:tcPr>
                <w:tcW w:w="2053" w:type="dxa"/>
                <w:shd w:val="clear" w:color="auto" w:fill="BFBFBF" w:themeFill="background2" w:themeFillShade="BF"/>
                <w:tcMar>
                  <w:left w:w="108" w:type="dxa"/>
                  <w:right w:w="108" w:type="dxa"/>
                </w:tcMar>
                <w:vAlign w:val="center"/>
              </w:tcPr>
            </w:tcPrChange>
          </w:tcPr>
          <w:p w14:paraId="45849CC1" w14:textId="304D7716" w:rsidR="28217991" w:rsidRDefault="28217991" w:rsidP="0CBB68D1">
            <w:pPr>
              <w:jc w:val="center"/>
              <w:rPr>
                <w:rFonts w:ascii="Arial" w:eastAsia="Arial" w:hAnsi="Arial" w:cs="Arial"/>
              </w:rPr>
            </w:pPr>
            <w:r w:rsidRPr="0CBB68D1">
              <w:rPr>
                <w:rFonts w:ascii="Arial" w:eastAsia="Arial" w:hAnsi="Arial" w:cs="Arial"/>
              </w:rPr>
              <w:t>Activit</w:t>
            </w:r>
            <w:r w:rsidR="75488D41" w:rsidRPr="0CBB68D1">
              <w:rPr>
                <w:rFonts w:ascii="Arial" w:eastAsia="Arial" w:hAnsi="Arial" w:cs="Arial"/>
              </w:rPr>
              <w:t>y</w:t>
            </w:r>
          </w:p>
        </w:tc>
        <w:tc>
          <w:tcPr>
            <w:tcW w:w="1024" w:type="dxa"/>
            <w:shd w:val="clear" w:color="auto" w:fill="BFBFBF" w:themeFill="background2" w:themeFillShade="BF"/>
            <w:tcMar>
              <w:left w:w="108" w:type="dxa"/>
              <w:right w:w="108" w:type="dxa"/>
            </w:tcMar>
            <w:vAlign w:val="center"/>
            <w:tcPrChange w:id="330" w:author="Author">
              <w:tcPr>
                <w:tcW w:w="1061" w:type="dxa"/>
                <w:shd w:val="clear" w:color="auto" w:fill="BFBFBF" w:themeFill="background2" w:themeFillShade="BF"/>
                <w:tcMar>
                  <w:left w:w="108" w:type="dxa"/>
                  <w:right w:w="108" w:type="dxa"/>
                </w:tcMar>
                <w:vAlign w:val="center"/>
              </w:tcPr>
            </w:tcPrChange>
          </w:tcPr>
          <w:p w14:paraId="7A899937" w14:textId="5ADCD5E0" w:rsidR="0CBB68D1" w:rsidRDefault="0CBB68D1" w:rsidP="0CBB68D1">
            <w:pPr>
              <w:jc w:val="center"/>
              <w:rPr>
                <w:rFonts w:ascii="Arial" w:eastAsia="Arial" w:hAnsi="Arial" w:cs="Arial"/>
              </w:rPr>
            </w:pPr>
            <w:r w:rsidRPr="0CBB68D1">
              <w:rPr>
                <w:rFonts w:ascii="Arial" w:eastAsia="Arial" w:hAnsi="Arial" w:cs="Arial"/>
              </w:rPr>
              <w:t>Participant</w:t>
            </w:r>
          </w:p>
        </w:tc>
        <w:tc>
          <w:tcPr>
            <w:tcW w:w="1024" w:type="dxa"/>
            <w:shd w:val="clear" w:color="auto" w:fill="BFBFBF" w:themeFill="background2" w:themeFillShade="BF"/>
            <w:vAlign w:val="center"/>
            <w:tcPrChange w:id="331" w:author="Author">
              <w:tcPr>
                <w:tcW w:w="1060" w:type="dxa"/>
                <w:shd w:val="clear" w:color="auto" w:fill="BFBFBF" w:themeFill="background2" w:themeFillShade="BF"/>
                <w:vAlign w:val="center"/>
              </w:tcPr>
            </w:tcPrChange>
          </w:tcPr>
          <w:p w14:paraId="2FE689B6" w14:textId="2ECD61FE" w:rsidR="0CBB68D1" w:rsidRDefault="0CBB68D1" w:rsidP="0CBB68D1">
            <w:pPr>
              <w:jc w:val="center"/>
              <w:rPr>
                <w:rFonts w:ascii="Arial" w:eastAsia="Arial" w:hAnsi="Arial" w:cs="Arial"/>
              </w:rPr>
            </w:pPr>
            <w:r w:rsidRPr="0CBB68D1">
              <w:rPr>
                <w:rFonts w:ascii="Arial" w:eastAsia="Arial" w:hAnsi="Arial" w:cs="Arial"/>
              </w:rPr>
              <w:t>BSC</w:t>
            </w:r>
          </w:p>
        </w:tc>
        <w:tc>
          <w:tcPr>
            <w:tcW w:w="1024" w:type="dxa"/>
            <w:shd w:val="clear" w:color="auto" w:fill="BFBFBF" w:themeFill="background2" w:themeFillShade="BF"/>
            <w:vAlign w:val="center"/>
            <w:tcPrChange w:id="332" w:author="Author">
              <w:tcPr>
                <w:tcW w:w="1062" w:type="dxa"/>
                <w:shd w:val="clear" w:color="auto" w:fill="BFBFBF" w:themeFill="background2" w:themeFillShade="BF"/>
                <w:vAlign w:val="center"/>
              </w:tcPr>
            </w:tcPrChange>
          </w:tcPr>
          <w:p w14:paraId="1CB922B8" w14:textId="27DBEEF5" w:rsidR="281A1C95" w:rsidRDefault="281A1C95" w:rsidP="0CBB68D1">
            <w:pPr>
              <w:jc w:val="center"/>
              <w:rPr>
                <w:rFonts w:ascii="Arial" w:eastAsia="Arial" w:hAnsi="Arial" w:cs="Arial"/>
              </w:rPr>
            </w:pPr>
            <w:r w:rsidRPr="0CBB68D1">
              <w:rPr>
                <w:rFonts w:ascii="Arial" w:eastAsia="Arial" w:hAnsi="Arial" w:cs="Arial"/>
              </w:rPr>
              <w:t>REC</w:t>
            </w:r>
          </w:p>
        </w:tc>
        <w:tc>
          <w:tcPr>
            <w:tcW w:w="1024" w:type="dxa"/>
            <w:shd w:val="clear" w:color="auto" w:fill="BFBFBF" w:themeFill="background2" w:themeFillShade="BF"/>
            <w:vAlign w:val="center"/>
            <w:tcPrChange w:id="333" w:author="Author">
              <w:tcPr>
                <w:tcW w:w="1060" w:type="dxa"/>
                <w:shd w:val="clear" w:color="auto" w:fill="BFBFBF" w:themeFill="background2" w:themeFillShade="BF"/>
                <w:vAlign w:val="center"/>
              </w:tcPr>
            </w:tcPrChange>
          </w:tcPr>
          <w:p w14:paraId="07BBB083" w14:textId="3DC53DB0" w:rsidR="0CBB68D1" w:rsidRDefault="0CBB68D1" w:rsidP="0CBB68D1">
            <w:pPr>
              <w:jc w:val="center"/>
              <w:rPr>
                <w:rFonts w:ascii="Arial" w:eastAsia="Arial" w:hAnsi="Arial" w:cs="Arial"/>
              </w:rPr>
            </w:pPr>
            <w:r w:rsidRPr="0CBB68D1">
              <w:rPr>
                <w:rFonts w:ascii="Arial" w:eastAsia="Arial" w:hAnsi="Arial" w:cs="Arial"/>
              </w:rPr>
              <w:t>MHHS Programme</w:t>
            </w:r>
          </w:p>
        </w:tc>
        <w:tc>
          <w:tcPr>
            <w:tcW w:w="1024" w:type="dxa"/>
            <w:shd w:val="clear" w:color="auto" w:fill="BFBFBF" w:themeFill="background2" w:themeFillShade="BF"/>
            <w:vAlign w:val="center"/>
            <w:tcPrChange w:id="334" w:author="Author">
              <w:tcPr>
                <w:tcW w:w="1060" w:type="dxa"/>
                <w:gridSpan w:val="2"/>
                <w:shd w:val="clear" w:color="auto" w:fill="BFBFBF" w:themeFill="background2" w:themeFillShade="BF"/>
                <w:vAlign w:val="center"/>
              </w:tcPr>
            </w:tcPrChange>
          </w:tcPr>
          <w:p w14:paraId="69FFE30A" w14:textId="08FDDBFD" w:rsidR="0CBB68D1" w:rsidRDefault="0CBB68D1" w:rsidP="0CBB68D1">
            <w:pPr>
              <w:jc w:val="center"/>
              <w:rPr>
                <w:rFonts w:ascii="Arial" w:eastAsia="Arial" w:hAnsi="Arial" w:cs="Arial"/>
              </w:rPr>
            </w:pPr>
            <w:r w:rsidRPr="0CBB68D1">
              <w:rPr>
                <w:rFonts w:ascii="Arial" w:eastAsia="Arial" w:hAnsi="Arial" w:cs="Arial"/>
              </w:rPr>
              <w:t>DIP Manager</w:t>
            </w:r>
          </w:p>
        </w:tc>
        <w:tc>
          <w:tcPr>
            <w:tcW w:w="1024" w:type="dxa"/>
            <w:shd w:val="clear" w:color="auto" w:fill="BFBFBF" w:themeFill="background2" w:themeFillShade="BF"/>
            <w:vAlign w:val="center"/>
            <w:tcPrChange w:id="335" w:author="Author">
              <w:tcPr>
                <w:tcW w:w="1060" w:type="dxa"/>
                <w:shd w:val="clear" w:color="auto" w:fill="BFBFBF" w:themeFill="background2" w:themeFillShade="BF"/>
                <w:vAlign w:val="center"/>
              </w:tcPr>
            </w:tcPrChange>
          </w:tcPr>
          <w:p w14:paraId="50137CD2" w14:textId="6BABE0BD" w:rsidR="0CBB68D1" w:rsidRDefault="0CBB68D1" w:rsidP="0CBB68D1">
            <w:pPr>
              <w:jc w:val="center"/>
              <w:rPr>
                <w:rFonts w:ascii="Arial" w:eastAsia="Arial" w:hAnsi="Arial" w:cs="Arial"/>
              </w:rPr>
            </w:pPr>
            <w:r w:rsidRPr="0CBB68D1">
              <w:rPr>
                <w:rFonts w:ascii="Arial" w:eastAsia="Arial" w:hAnsi="Arial" w:cs="Arial"/>
              </w:rPr>
              <w:t>QWG</w:t>
            </w:r>
          </w:p>
        </w:tc>
        <w:tc>
          <w:tcPr>
            <w:tcW w:w="1024" w:type="dxa"/>
            <w:shd w:val="clear" w:color="auto" w:fill="BFBFBF" w:themeFill="background2" w:themeFillShade="BF"/>
            <w:tcMar>
              <w:left w:w="108" w:type="dxa"/>
              <w:right w:w="108" w:type="dxa"/>
            </w:tcMar>
            <w:vAlign w:val="center"/>
            <w:tcPrChange w:id="336" w:author="Author">
              <w:tcPr>
                <w:tcW w:w="1060" w:type="dxa"/>
                <w:gridSpan w:val="2"/>
                <w:shd w:val="clear" w:color="auto" w:fill="BFBFBF" w:themeFill="background2" w:themeFillShade="BF"/>
                <w:tcMar>
                  <w:left w:w="108" w:type="dxa"/>
                  <w:right w:w="108" w:type="dxa"/>
                </w:tcMar>
                <w:vAlign w:val="center"/>
              </w:tcPr>
            </w:tcPrChange>
          </w:tcPr>
          <w:p w14:paraId="1A8256FF" w14:textId="1F8338FA" w:rsidR="0CBB68D1" w:rsidRDefault="0CBB68D1" w:rsidP="0CBB68D1">
            <w:pPr>
              <w:jc w:val="center"/>
              <w:rPr>
                <w:rFonts w:ascii="Arial" w:eastAsia="Arial" w:hAnsi="Arial" w:cs="Arial"/>
              </w:rPr>
            </w:pPr>
            <w:r w:rsidRPr="0CBB68D1">
              <w:rPr>
                <w:rFonts w:ascii="Arial" w:eastAsia="Arial" w:hAnsi="Arial" w:cs="Arial"/>
              </w:rPr>
              <w:t>TMAG</w:t>
            </w:r>
          </w:p>
        </w:tc>
        <w:tc>
          <w:tcPr>
            <w:tcW w:w="1024" w:type="dxa"/>
            <w:shd w:val="clear" w:color="auto" w:fill="BFBFBF" w:themeFill="background2" w:themeFillShade="BF"/>
            <w:vAlign w:val="center"/>
            <w:tcPrChange w:id="337" w:author="Author">
              <w:tcPr>
                <w:tcW w:w="1060" w:type="dxa"/>
                <w:shd w:val="clear" w:color="auto" w:fill="BFBFBF" w:themeFill="background2" w:themeFillShade="BF"/>
                <w:vAlign w:val="center"/>
              </w:tcPr>
            </w:tcPrChange>
          </w:tcPr>
          <w:p w14:paraId="6F2155D4" w14:textId="008C5EEA" w:rsidR="0CBB68D1" w:rsidRDefault="0CBB68D1" w:rsidP="0CBB68D1">
            <w:pPr>
              <w:jc w:val="center"/>
              <w:rPr>
                <w:rFonts w:ascii="Arial" w:eastAsia="Arial" w:hAnsi="Arial" w:cs="Arial"/>
              </w:rPr>
            </w:pPr>
            <w:r w:rsidRPr="0CBB68D1">
              <w:rPr>
                <w:rFonts w:ascii="Arial" w:eastAsia="Arial" w:hAnsi="Arial" w:cs="Arial"/>
              </w:rPr>
              <w:t>BSC &amp; REC PAB</w:t>
            </w:r>
          </w:p>
        </w:tc>
      </w:tr>
      <w:tr w:rsidR="007F7E06" w14:paraId="287EDE3B" w14:textId="77777777" w:rsidTr="00D33B29">
        <w:trPr>
          <w:trHeight w:val="570"/>
          <w:trPrChange w:id="338" w:author="Author">
            <w:trPr>
              <w:gridAfter w:val="0"/>
              <w:trHeight w:val="570"/>
            </w:trPr>
          </w:trPrChange>
        </w:trPr>
        <w:tc>
          <w:tcPr>
            <w:tcW w:w="2340" w:type="dxa"/>
            <w:tcMar>
              <w:left w:w="108" w:type="dxa"/>
              <w:right w:w="108" w:type="dxa"/>
            </w:tcMar>
            <w:vAlign w:val="center"/>
            <w:tcPrChange w:id="339" w:author="Author">
              <w:tcPr>
                <w:tcW w:w="2053" w:type="dxa"/>
                <w:tcMar>
                  <w:left w:w="108" w:type="dxa"/>
                  <w:right w:w="108" w:type="dxa"/>
                </w:tcMar>
                <w:vAlign w:val="center"/>
              </w:tcPr>
            </w:tcPrChange>
          </w:tcPr>
          <w:p w14:paraId="0B7A82A1" w14:textId="4210EFBE" w:rsidR="44006A34" w:rsidRDefault="49572A27" w:rsidP="008DD308">
            <w:pPr>
              <w:jc w:val="center"/>
              <w:rPr>
                <w:rFonts w:ascii="Arial" w:eastAsia="Arial" w:hAnsi="Arial" w:cs="Arial"/>
              </w:rPr>
            </w:pPr>
            <w:r w:rsidRPr="794BB252">
              <w:rPr>
                <w:rFonts w:ascii="Arial" w:eastAsia="Arial" w:hAnsi="Arial" w:cs="Arial"/>
              </w:rPr>
              <w:t>QA&amp;P</w:t>
            </w:r>
          </w:p>
        </w:tc>
        <w:tc>
          <w:tcPr>
            <w:tcW w:w="1024" w:type="dxa"/>
            <w:tcMar>
              <w:left w:w="108" w:type="dxa"/>
              <w:right w:w="108" w:type="dxa"/>
            </w:tcMar>
            <w:vAlign w:val="center"/>
            <w:tcPrChange w:id="340" w:author="Author">
              <w:tcPr>
                <w:tcW w:w="1061" w:type="dxa"/>
                <w:tcMar>
                  <w:left w:w="108" w:type="dxa"/>
                  <w:right w:w="108" w:type="dxa"/>
                </w:tcMar>
                <w:vAlign w:val="center"/>
              </w:tcPr>
            </w:tcPrChange>
          </w:tcPr>
          <w:p w14:paraId="1602C0E0" w14:textId="78152CEF" w:rsidR="44006A34" w:rsidRDefault="47345246" w:rsidP="0CBB68D1">
            <w:pPr>
              <w:jc w:val="center"/>
              <w:rPr>
                <w:rFonts w:ascii="Arial" w:eastAsia="Arial" w:hAnsi="Arial" w:cs="Arial"/>
              </w:rPr>
            </w:pPr>
            <w:r w:rsidRPr="0CBB68D1">
              <w:rPr>
                <w:rFonts w:ascii="Arial" w:eastAsia="Arial" w:hAnsi="Arial" w:cs="Arial"/>
              </w:rPr>
              <w:t>I</w:t>
            </w:r>
          </w:p>
        </w:tc>
        <w:tc>
          <w:tcPr>
            <w:tcW w:w="2048" w:type="dxa"/>
            <w:gridSpan w:val="2"/>
            <w:tcMar>
              <w:left w:w="108" w:type="dxa"/>
              <w:right w:w="108" w:type="dxa"/>
            </w:tcMar>
            <w:vAlign w:val="center"/>
            <w:tcPrChange w:id="341" w:author="Author">
              <w:tcPr>
                <w:tcW w:w="2122" w:type="dxa"/>
                <w:gridSpan w:val="2"/>
                <w:tcMar>
                  <w:left w:w="108" w:type="dxa"/>
                  <w:right w:w="108" w:type="dxa"/>
                </w:tcMar>
                <w:vAlign w:val="center"/>
              </w:tcPr>
            </w:tcPrChange>
          </w:tcPr>
          <w:p w14:paraId="465FC4EE" w14:textId="3A8DD39B" w:rsidR="44006A34" w:rsidRDefault="47345246" w:rsidP="0CBB68D1">
            <w:pPr>
              <w:jc w:val="center"/>
              <w:rPr>
                <w:rFonts w:ascii="Arial" w:eastAsia="Arial" w:hAnsi="Arial" w:cs="Arial"/>
              </w:rPr>
            </w:pPr>
            <w:r w:rsidRPr="0CBB68D1">
              <w:rPr>
                <w:rFonts w:ascii="Arial" w:eastAsia="Arial" w:hAnsi="Arial" w:cs="Arial"/>
              </w:rPr>
              <w:t>R, A</w:t>
            </w:r>
          </w:p>
        </w:tc>
        <w:tc>
          <w:tcPr>
            <w:tcW w:w="1024" w:type="dxa"/>
            <w:tcMar>
              <w:left w:w="108" w:type="dxa"/>
              <w:right w:w="108" w:type="dxa"/>
            </w:tcMar>
            <w:vAlign w:val="center"/>
            <w:tcPrChange w:id="342" w:author="Author">
              <w:tcPr>
                <w:tcW w:w="1060" w:type="dxa"/>
                <w:tcMar>
                  <w:left w:w="108" w:type="dxa"/>
                  <w:right w:w="108" w:type="dxa"/>
                </w:tcMar>
                <w:vAlign w:val="center"/>
              </w:tcPr>
            </w:tcPrChange>
          </w:tcPr>
          <w:p w14:paraId="2B654520" w14:textId="2837B8D6" w:rsidR="44006A34" w:rsidRDefault="47345246" w:rsidP="0CBB68D1">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343" w:author="Author">
              <w:tcPr>
                <w:tcW w:w="1060" w:type="dxa"/>
                <w:gridSpan w:val="2"/>
                <w:tcMar>
                  <w:left w:w="108" w:type="dxa"/>
                  <w:right w:w="108" w:type="dxa"/>
                </w:tcMar>
                <w:vAlign w:val="center"/>
              </w:tcPr>
            </w:tcPrChange>
          </w:tcPr>
          <w:p w14:paraId="36B1B79F" w14:textId="28B3D874" w:rsidR="44006A34" w:rsidRDefault="44006A34" w:rsidP="0388ACAD">
            <w:pPr>
              <w:jc w:val="center"/>
              <w:rPr>
                <w:rFonts w:ascii="Arial" w:eastAsia="Arial" w:hAnsi="Arial" w:cs="Arial"/>
              </w:rPr>
            </w:pPr>
          </w:p>
        </w:tc>
        <w:tc>
          <w:tcPr>
            <w:tcW w:w="1024" w:type="dxa"/>
            <w:tcMar>
              <w:left w:w="108" w:type="dxa"/>
              <w:right w:w="108" w:type="dxa"/>
            </w:tcMar>
            <w:vAlign w:val="center"/>
            <w:tcPrChange w:id="344" w:author="Author">
              <w:tcPr>
                <w:tcW w:w="1060" w:type="dxa"/>
                <w:tcMar>
                  <w:left w:w="108" w:type="dxa"/>
                  <w:right w:w="108" w:type="dxa"/>
                </w:tcMar>
                <w:vAlign w:val="center"/>
              </w:tcPr>
            </w:tcPrChange>
          </w:tcPr>
          <w:p w14:paraId="2F45107C" w14:textId="1E353D3E" w:rsidR="0388ACAD" w:rsidRDefault="44DA8694" w:rsidP="0388ACAD">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345" w:author="Author">
              <w:tcPr>
                <w:tcW w:w="1060" w:type="dxa"/>
                <w:gridSpan w:val="2"/>
                <w:tcMar>
                  <w:left w:w="108" w:type="dxa"/>
                  <w:right w:w="108" w:type="dxa"/>
                </w:tcMar>
                <w:vAlign w:val="center"/>
              </w:tcPr>
            </w:tcPrChange>
          </w:tcPr>
          <w:p w14:paraId="08E23D78" w14:textId="0F4F7D74" w:rsidR="44006A34" w:rsidRDefault="47345246" w:rsidP="0CBB68D1">
            <w:pPr>
              <w:jc w:val="center"/>
              <w:rPr>
                <w:rFonts w:ascii="Wingdings 2" w:eastAsia="Wingdings 2" w:hAnsi="Wingdings 2" w:cs="Wingdings 2"/>
              </w:rPr>
            </w:pPr>
            <w:r w:rsidRPr="0CBB68D1">
              <w:rPr>
                <w:rFonts w:ascii="Wingdings 2" w:eastAsia="Wingdings 2" w:hAnsi="Wingdings 2" w:cs="Wingdings 2"/>
              </w:rPr>
              <w:t></w:t>
            </w:r>
          </w:p>
        </w:tc>
        <w:tc>
          <w:tcPr>
            <w:tcW w:w="1024" w:type="dxa"/>
            <w:tcMar>
              <w:left w:w="108" w:type="dxa"/>
              <w:right w:w="108" w:type="dxa"/>
            </w:tcMar>
            <w:vAlign w:val="center"/>
            <w:tcPrChange w:id="346" w:author="Author">
              <w:tcPr>
                <w:tcW w:w="1060" w:type="dxa"/>
                <w:tcMar>
                  <w:left w:w="108" w:type="dxa"/>
                  <w:right w:w="108" w:type="dxa"/>
                </w:tcMar>
                <w:vAlign w:val="center"/>
              </w:tcPr>
            </w:tcPrChange>
          </w:tcPr>
          <w:p w14:paraId="10010FC5" w14:textId="6B92A5F5" w:rsidR="44006A34" w:rsidRDefault="47345246" w:rsidP="0CBB68D1">
            <w:pPr>
              <w:jc w:val="center"/>
              <w:rPr>
                <w:rFonts w:ascii="Arial" w:eastAsia="Arial" w:hAnsi="Arial" w:cs="Arial"/>
                <w:vertAlign w:val="superscript"/>
              </w:rPr>
            </w:pPr>
            <w:r w:rsidRPr="0CBB68D1">
              <w:rPr>
                <w:rFonts w:ascii="Wingdings 2" w:eastAsia="Wingdings 2" w:hAnsi="Wingdings 2" w:cs="Wingdings 2"/>
              </w:rPr>
              <w:t></w:t>
            </w:r>
            <w:r w:rsidRPr="0CBB68D1">
              <w:rPr>
                <w:rFonts w:ascii="Arial" w:eastAsia="Arial" w:hAnsi="Arial" w:cs="Arial"/>
                <w:vertAlign w:val="superscript"/>
              </w:rPr>
              <w:t>F</w:t>
            </w:r>
          </w:p>
        </w:tc>
      </w:tr>
      <w:tr w:rsidR="007F7E06" w14:paraId="6720C3A8" w14:textId="77777777" w:rsidTr="00D33B29">
        <w:trPr>
          <w:trHeight w:val="570"/>
          <w:trPrChange w:id="347" w:author="Author">
            <w:trPr>
              <w:gridAfter w:val="0"/>
              <w:trHeight w:val="570"/>
            </w:trPr>
          </w:trPrChange>
        </w:trPr>
        <w:tc>
          <w:tcPr>
            <w:tcW w:w="2340" w:type="dxa"/>
            <w:tcMar>
              <w:left w:w="108" w:type="dxa"/>
              <w:right w:w="108" w:type="dxa"/>
            </w:tcMar>
            <w:vAlign w:val="center"/>
            <w:tcPrChange w:id="348" w:author="Author">
              <w:tcPr>
                <w:tcW w:w="2053" w:type="dxa"/>
                <w:tcMar>
                  <w:left w:w="108" w:type="dxa"/>
                  <w:right w:w="108" w:type="dxa"/>
                </w:tcMar>
                <w:vAlign w:val="center"/>
              </w:tcPr>
            </w:tcPrChange>
          </w:tcPr>
          <w:p w14:paraId="3BBB4B2D" w14:textId="5FDA42AF" w:rsidR="44006A34" w:rsidRDefault="1D7F370A" w:rsidP="008DD308">
            <w:pPr>
              <w:jc w:val="center"/>
              <w:rPr>
                <w:rFonts w:ascii="Arial" w:eastAsia="Arial" w:hAnsi="Arial" w:cs="Arial"/>
                <w:szCs w:val="20"/>
              </w:rPr>
            </w:pPr>
            <w:r w:rsidRPr="794BB252">
              <w:rPr>
                <w:rFonts w:ascii="Arial" w:eastAsia="Arial" w:hAnsi="Arial" w:cs="Arial"/>
              </w:rPr>
              <w:t>QAD</w:t>
            </w:r>
          </w:p>
        </w:tc>
        <w:tc>
          <w:tcPr>
            <w:tcW w:w="1024" w:type="dxa"/>
            <w:tcMar>
              <w:left w:w="108" w:type="dxa"/>
              <w:right w:w="108" w:type="dxa"/>
            </w:tcMar>
            <w:vAlign w:val="center"/>
            <w:tcPrChange w:id="349" w:author="Author">
              <w:tcPr>
                <w:tcW w:w="1061" w:type="dxa"/>
                <w:tcMar>
                  <w:left w:w="108" w:type="dxa"/>
                  <w:right w:w="108" w:type="dxa"/>
                </w:tcMar>
                <w:vAlign w:val="center"/>
              </w:tcPr>
            </w:tcPrChange>
          </w:tcPr>
          <w:p w14:paraId="5827FFC4" w14:textId="4FD1A523" w:rsidR="44006A34" w:rsidRDefault="47345246" w:rsidP="0CBB68D1">
            <w:pPr>
              <w:jc w:val="center"/>
              <w:rPr>
                <w:rFonts w:ascii="Arial" w:eastAsia="Arial" w:hAnsi="Arial" w:cs="Arial"/>
              </w:rPr>
            </w:pPr>
            <w:r w:rsidRPr="0CBB68D1">
              <w:rPr>
                <w:rFonts w:ascii="Arial" w:eastAsia="Arial" w:hAnsi="Arial" w:cs="Arial"/>
              </w:rPr>
              <w:t>I</w:t>
            </w:r>
          </w:p>
        </w:tc>
        <w:tc>
          <w:tcPr>
            <w:tcW w:w="2048" w:type="dxa"/>
            <w:gridSpan w:val="2"/>
            <w:tcMar>
              <w:left w:w="108" w:type="dxa"/>
              <w:right w:w="108" w:type="dxa"/>
            </w:tcMar>
            <w:vAlign w:val="center"/>
            <w:tcPrChange w:id="350" w:author="Author">
              <w:tcPr>
                <w:tcW w:w="2122" w:type="dxa"/>
                <w:gridSpan w:val="2"/>
                <w:tcMar>
                  <w:left w:w="108" w:type="dxa"/>
                  <w:right w:w="108" w:type="dxa"/>
                </w:tcMar>
                <w:vAlign w:val="center"/>
              </w:tcPr>
            </w:tcPrChange>
          </w:tcPr>
          <w:p w14:paraId="740E761F" w14:textId="11097ED8" w:rsidR="44006A34" w:rsidRDefault="47345246" w:rsidP="0CBB68D1">
            <w:pPr>
              <w:jc w:val="center"/>
              <w:rPr>
                <w:rFonts w:ascii="Arial" w:eastAsia="Arial" w:hAnsi="Arial" w:cs="Arial"/>
              </w:rPr>
            </w:pPr>
            <w:r w:rsidRPr="0CBB68D1">
              <w:rPr>
                <w:rFonts w:ascii="Arial" w:eastAsia="Arial" w:hAnsi="Arial" w:cs="Arial"/>
              </w:rPr>
              <w:t>R, A</w:t>
            </w:r>
          </w:p>
        </w:tc>
        <w:tc>
          <w:tcPr>
            <w:tcW w:w="1024" w:type="dxa"/>
            <w:tcMar>
              <w:left w:w="108" w:type="dxa"/>
              <w:right w:w="108" w:type="dxa"/>
            </w:tcMar>
            <w:vAlign w:val="center"/>
            <w:tcPrChange w:id="351" w:author="Author">
              <w:tcPr>
                <w:tcW w:w="1060" w:type="dxa"/>
                <w:tcMar>
                  <w:left w:w="108" w:type="dxa"/>
                  <w:right w:w="108" w:type="dxa"/>
                </w:tcMar>
                <w:vAlign w:val="center"/>
              </w:tcPr>
            </w:tcPrChange>
          </w:tcPr>
          <w:p w14:paraId="4C56CCDE" w14:textId="52519519" w:rsidR="44006A34" w:rsidRDefault="47345246" w:rsidP="0CBB68D1">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352" w:author="Author">
              <w:tcPr>
                <w:tcW w:w="1060" w:type="dxa"/>
                <w:gridSpan w:val="2"/>
                <w:tcMar>
                  <w:left w:w="108" w:type="dxa"/>
                  <w:right w:w="108" w:type="dxa"/>
                </w:tcMar>
                <w:vAlign w:val="center"/>
              </w:tcPr>
            </w:tcPrChange>
          </w:tcPr>
          <w:p w14:paraId="1F8CE0FD" w14:textId="377E6EE8" w:rsidR="44006A34" w:rsidRDefault="44006A34" w:rsidP="0388ACAD">
            <w:pPr>
              <w:jc w:val="center"/>
              <w:rPr>
                <w:rFonts w:ascii="Arial" w:eastAsia="Arial" w:hAnsi="Arial" w:cs="Arial"/>
              </w:rPr>
            </w:pPr>
          </w:p>
        </w:tc>
        <w:tc>
          <w:tcPr>
            <w:tcW w:w="1024" w:type="dxa"/>
            <w:tcMar>
              <w:left w:w="108" w:type="dxa"/>
              <w:right w:w="108" w:type="dxa"/>
            </w:tcMar>
            <w:vAlign w:val="center"/>
            <w:tcPrChange w:id="353" w:author="Author">
              <w:tcPr>
                <w:tcW w:w="1060" w:type="dxa"/>
                <w:tcMar>
                  <w:left w:w="108" w:type="dxa"/>
                  <w:right w:w="108" w:type="dxa"/>
                </w:tcMar>
                <w:vAlign w:val="center"/>
              </w:tcPr>
            </w:tcPrChange>
          </w:tcPr>
          <w:p w14:paraId="2EFD425E" w14:textId="5FA7BB75" w:rsidR="0388ACAD" w:rsidRDefault="44DA8694" w:rsidP="0388ACAD">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354" w:author="Author">
              <w:tcPr>
                <w:tcW w:w="1060" w:type="dxa"/>
                <w:gridSpan w:val="2"/>
                <w:tcMar>
                  <w:left w:w="108" w:type="dxa"/>
                  <w:right w:w="108" w:type="dxa"/>
                </w:tcMar>
                <w:vAlign w:val="center"/>
              </w:tcPr>
            </w:tcPrChange>
          </w:tcPr>
          <w:p w14:paraId="3BF5DE38" w14:textId="2422599A" w:rsidR="44006A34" w:rsidRDefault="44006A34" w:rsidP="2A90BB85">
            <w:pPr>
              <w:jc w:val="center"/>
              <w:rPr>
                <w:rFonts w:ascii="Arial" w:eastAsia="Arial" w:hAnsi="Arial" w:cs="Arial"/>
              </w:rPr>
            </w:pPr>
          </w:p>
          <w:p w14:paraId="1EF8D5F0" w14:textId="216B17B6" w:rsidR="44006A34" w:rsidRDefault="44006A34" w:rsidP="2A90BB85">
            <w:pPr>
              <w:jc w:val="center"/>
              <w:rPr>
                <w:rFonts w:ascii="Arial" w:eastAsia="Arial" w:hAnsi="Arial" w:cs="Arial"/>
              </w:rPr>
            </w:pPr>
          </w:p>
        </w:tc>
        <w:tc>
          <w:tcPr>
            <w:tcW w:w="1024" w:type="dxa"/>
            <w:tcMar>
              <w:left w:w="108" w:type="dxa"/>
              <w:right w:w="108" w:type="dxa"/>
            </w:tcMar>
            <w:vAlign w:val="center"/>
            <w:tcPrChange w:id="355" w:author="Author">
              <w:tcPr>
                <w:tcW w:w="1060" w:type="dxa"/>
                <w:tcMar>
                  <w:left w:w="108" w:type="dxa"/>
                  <w:right w:w="108" w:type="dxa"/>
                </w:tcMar>
                <w:vAlign w:val="center"/>
              </w:tcPr>
            </w:tcPrChange>
          </w:tcPr>
          <w:p w14:paraId="6407AF61" w14:textId="52045EAE" w:rsidR="44006A34" w:rsidRDefault="47345246" w:rsidP="44006A34">
            <w:pPr>
              <w:jc w:val="center"/>
              <w:rPr>
                <w:rFonts w:ascii="Arial" w:eastAsia="Arial" w:hAnsi="Arial" w:cs="Arial"/>
                <w:vertAlign w:val="superscript"/>
              </w:rPr>
            </w:pPr>
            <w:r w:rsidRPr="0CBB68D1">
              <w:rPr>
                <w:rFonts w:ascii="Wingdings 2" w:eastAsia="Wingdings 2" w:hAnsi="Wingdings 2" w:cs="Wingdings 2"/>
              </w:rPr>
              <w:t></w:t>
            </w:r>
          </w:p>
        </w:tc>
      </w:tr>
      <w:tr w:rsidR="007F7E06" w14:paraId="6495C157" w14:textId="77777777" w:rsidTr="00D33B29">
        <w:trPr>
          <w:trHeight w:val="570"/>
          <w:trPrChange w:id="356" w:author="Author">
            <w:trPr>
              <w:gridAfter w:val="0"/>
              <w:trHeight w:val="570"/>
            </w:trPr>
          </w:trPrChange>
        </w:trPr>
        <w:tc>
          <w:tcPr>
            <w:tcW w:w="2340" w:type="dxa"/>
            <w:tcMar>
              <w:left w:w="108" w:type="dxa"/>
              <w:right w:w="108" w:type="dxa"/>
            </w:tcMar>
            <w:vAlign w:val="center"/>
            <w:tcPrChange w:id="357" w:author="Author">
              <w:tcPr>
                <w:tcW w:w="2053" w:type="dxa"/>
                <w:tcMar>
                  <w:left w:w="108" w:type="dxa"/>
                  <w:right w:w="108" w:type="dxa"/>
                </w:tcMar>
                <w:vAlign w:val="center"/>
              </w:tcPr>
            </w:tcPrChange>
          </w:tcPr>
          <w:p w14:paraId="07C15D5C" w14:textId="142ECFCF" w:rsidR="44006A34" w:rsidRDefault="786B8622" w:rsidP="008DD308">
            <w:pPr>
              <w:jc w:val="center"/>
              <w:rPr>
                <w:rFonts w:ascii="Arial" w:eastAsia="Arial" w:hAnsi="Arial" w:cs="Arial"/>
              </w:rPr>
            </w:pPr>
            <w:r w:rsidRPr="406E5F6D">
              <w:rPr>
                <w:rFonts w:ascii="Arial" w:eastAsia="Arial" w:hAnsi="Arial" w:cs="Arial"/>
              </w:rPr>
              <w:t>Placing Reliance Policy</w:t>
            </w:r>
          </w:p>
        </w:tc>
        <w:tc>
          <w:tcPr>
            <w:tcW w:w="1024" w:type="dxa"/>
            <w:tcMar>
              <w:left w:w="108" w:type="dxa"/>
              <w:right w:w="108" w:type="dxa"/>
            </w:tcMar>
            <w:vAlign w:val="center"/>
            <w:tcPrChange w:id="358" w:author="Author">
              <w:tcPr>
                <w:tcW w:w="1061" w:type="dxa"/>
                <w:tcMar>
                  <w:left w:w="108" w:type="dxa"/>
                  <w:right w:w="108" w:type="dxa"/>
                </w:tcMar>
                <w:vAlign w:val="center"/>
              </w:tcPr>
            </w:tcPrChange>
          </w:tcPr>
          <w:p w14:paraId="7432244F" w14:textId="27C5BAC4" w:rsidR="44006A34" w:rsidRDefault="7C588654" w:rsidP="2A90BB85">
            <w:pPr>
              <w:jc w:val="center"/>
              <w:rPr>
                <w:rFonts w:ascii="Arial" w:eastAsia="Arial" w:hAnsi="Arial" w:cs="Arial"/>
              </w:rPr>
            </w:pPr>
            <w:r w:rsidRPr="0CBB68D1">
              <w:rPr>
                <w:rFonts w:ascii="Arial" w:eastAsia="Arial" w:hAnsi="Arial" w:cs="Arial"/>
              </w:rPr>
              <w:t>C</w:t>
            </w:r>
          </w:p>
        </w:tc>
        <w:tc>
          <w:tcPr>
            <w:tcW w:w="2048" w:type="dxa"/>
            <w:gridSpan w:val="2"/>
            <w:tcMar>
              <w:left w:w="108" w:type="dxa"/>
              <w:right w:w="108" w:type="dxa"/>
            </w:tcMar>
            <w:vAlign w:val="center"/>
            <w:tcPrChange w:id="359" w:author="Author">
              <w:tcPr>
                <w:tcW w:w="2122" w:type="dxa"/>
                <w:gridSpan w:val="2"/>
                <w:tcMar>
                  <w:left w:w="108" w:type="dxa"/>
                  <w:right w:w="108" w:type="dxa"/>
                </w:tcMar>
                <w:vAlign w:val="center"/>
              </w:tcPr>
            </w:tcPrChange>
          </w:tcPr>
          <w:p w14:paraId="1B9EB54B" w14:textId="26A0B02B" w:rsidR="44006A34" w:rsidRDefault="47345246" w:rsidP="0CBB68D1">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360" w:author="Author">
              <w:tcPr>
                <w:tcW w:w="1060" w:type="dxa"/>
                <w:tcMar>
                  <w:left w:w="108" w:type="dxa"/>
                  <w:right w:w="108" w:type="dxa"/>
                </w:tcMar>
                <w:vAlign w:val="center"/>
              </w:tcPr>
            </w:tcPrChange>
          </w:tcPr>
          <w:p w14:paraId="518BA0B0" w14:textId="52679CA6" w:rsidR="44006A34" w:rsidRDefault="47345246" w:rsidP="0CBB68D1">
            <w:pPr>
              <w:jc w:val="center"/>
              <w:rPr>
                <w:rFonts w:ascii="Arial" w:eastAsia="Arial" w:hAnsi="Arial" w:cs="Arial"/>
              </w:rPr>
            </w:pPr>
            <w:r w:rsidRPr="0CBB68D1">
              <w:rPr>
                <w:rFonts w:ascii="Arial" w:eastAsia="Arial" w:hAnsi="Arial" w:cs="Arial"/>
              </w:rPr>
              <w:t>R, A</w:t>
            </w:r>
          </w:p>
        </w:tc>
        <w:tc>
          <w:tcPr>
            <w:tcW w:w="1024" w:type="dxa"/>
            <w:tcMar>
              <w:left w:w="108" w:type="dxa"/>
              <w:right w:w="108" w:type="dxa"/>
            </w:tcMar>
            <w:vAlign w:val="center"/>
            <w:tcPrChange w:id="361" w:author="Author">
              <w:tcPr>
                <w:tcW w:w="1060" w:type="dxa"/>
                <w:gridSpan w:val="2"/>
                <w:tcMar>
                  <w:left w:w="108" w:type="dxa"/>
                  <w:right w:w="108" w:type="dxa"/>
                </w:tcMar>
                <w:vAlign w:val="center"/>
              </w:tcPr>
            </w:tcPrChange>
          </w:tcPr>
          <w:p w14:paraId="718CBC42" w14:textId="2490B1A1" w:rsidR="44006A34" w:rsidRDefault="44006A34" w:rsidP="0388ACAD">
            <w:pPr>
              <w:jc w:val="center"/>
              <w:rPr>
                <w:rFonts w:ascii="Arial" w:eastAsia="Arial" w:hAnsi="Arial" w:cs="Arial"/>
              </w:rPr>
            </w:pPr>
          </w:p>
        </w:tc>
        <w:tc>
          <w:tcPr>
            <w:tcW w:w="1024" w:type="dxa"/>
            <w:tcMar>
              <w:left w:w="108" w:type="dxa"/>
              <w:right w:w="108" w:type="dxa"/>
            </w:tcMar>
            <w:vAlign w:val="center"/>
            <w:tcPrChange w:id="362" w:author="Author">
              <w:tcPr>
                <w:tcW w:w="1060" w:type="dxa"/>
                <w:tcMar>
                  <w:left w:w="108" w:type="dxa"/>
                  <w:right w:w="108" w:type="dxa"/>
                </w:tcMar>
                <w:vAlign w:val="center"/>
              </w:tcPr>
            </w:tcPrChange>
          </w:tcPr>
          <w:p w14:paraId="76C7733A" w14:textId="01F68CEE" w:rsidR="0388ACAD" w:rsidRDefault="44DA8694" w:rsidP="0388ACAD">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363" w:author="Author">
              <w:tcPr>
                <w:tcW w:w="1060" w:type="dxa"/>
                <w:gridSpan w:val="2"/>
                <w:tcMar>
                  <w:left w:w="108" w:type="dxa"/>
                  <w:right w:w="108" w:type="dxa"/>
                </w:tcMar>
                <w:vAlign w:val="center"/>
              </w:tcPr>
            </w:tcPrChange>
          </w:tcPr>
          <w:p w14:paraId="5140EAC6" w14:textId="4D355CD1" w:rsidR="44006A34" w:rsidRDefault="47345246" w:rsidP="0CBB68D1">
            <w:pPr>
              <w:jc w:val="center"/>
              <w:rPr>
                <w:rFonts w:ascii="Wingdings 2" w:eastAsia="Wingdings 2" w:hAnsi="Wingdings 2" w:cs="Wingdings 2"/>
              </w:rPr>
            </w:pPr>
            <w:r w:rsidRPr="0CBB68D1">
              <w:rPr>
                <w:rFonts w:ascii="Wingdings 2" w:eastAsia="Wingdings 2" w:hAnsi="Wingdings 2" w:cs="Wingdings 2"/>
              </w:rPr>
              <w:t></w:t>
            </w:r>
          </w:p>
        </w:tc>
        <w:tc>
          <w:tcPr>
            <w:tcW w:w="1024" w:type="dxa"/>
            <w:tcMar>
              <w:left w:w="108" w:type="dxa"/>
              <w:right w:w="108" w:type="dxa"/>
            </w:tcMar>
            <w:vAlign w:val="center"/>
            <w:tcPrChange w:id="364" w:author="Author">
              <w:tcPr>
                <w:tcW w:w="1060" w:type="dxa"/>
                <w:tcMar>
                  <w:left w:w="108" w:type="dxa"/>
                  <w:right w:w="108" w:type="dxa"/>
                </w:tcMar>
                <w:vAlign w:val="center"/>
              </w:tcPr>
            </w:tcPrChange>
          </w:tcPr>
          <w:p w14:paraId="50C4ACF6" w14:textId="527A8DB3" w:rsidR="44006A34" w:rsidRDefault="72A6A55F" w:rsidP="40F65487">
            <w:pPr>
              <w:jc w:val="center"/>
              <w:rPr>
                <w:rFonts w:ascii="Arial" w:eastAsia="Arial" w:hAnsi="Arial" w:cs="Arial"/>
              </w:rPr>
            </w:pPr>
            <w:r w:rsidRPr="047B519C">
              <w:rPr>
                <w:rFonts w:ascii="Wingdings 2" w:eastAsia="Wingdings 2" w:hAnsi="Wingdings 2" w:cs="Wingdings 2"/>
              </w:rPr>
              <w:t></w:t>
            </w:r>
            <w:del w:id="365" w:author="Author">
              <w:r w:rsidR="4AECCA6D" w:rsidRPr="047B519C" w:rsidDel="0B19FE50">
                <w:rPr>
                  <w:rFonts w:ascii="Arial" w:eastAsia="Arial" w:hAnsi="Arial" w:cs="Arial"/>
                  <w:vertAlign w:val="superscript"/>
                </w:rPr>
                <w:delText>5</w:delText>
              </w:r>
            </w:del>
          </w:p>
        </w:tc>
      </w:tr>
      <w:tr w:rsidR="007F7E06" w14:paraId="7A023CF3" w14:textId="77777777" w:rsidTr="00D33B29">
        <w:trPr>
          <w:trHeight w:val="570"/>
          <w:trPrChange w:id="366" w:author="Author">
            <w:trPr>
              <w:gridAfter w:val="0"/>
              <w:trHeight w:val="570"/>
            </w:trPr>
          </w:trPrChange>
        </w:trPr>
        <w:tc>
          <w:tcPr>
            <w:tcW w:w="2340" w:type="dxa"/>
            <w:tcMar>
              <w:left w:w="108" w:type="dxa"/>
              <w:right w:w="108" w:type="dxa"/>
            </w:tcMar>
            <w:vAlign w:val="center"/>
            <w:tcPrChange w:id="367" w:author="Author">
              <w:tcPr>
                <w:tcW w:w="2053" w:type="dxa"/>
                <w:tcMar>
                  <w:left w:w="108" w:type="dxa"/>
                  <w:right w:w="108" w:type="dxa"/>
                </w:tcMar>
                <w:vAlign w:val="center"/>
              </w:tcPr>
            </w:tcPrChange>
          </w:tcPr>
          <w:p w14:paraId="3C83DE93" w14:textId="2B29A430" w:rsidR="79B14AF3" w:rsidRDefault="0DD198F3" w:rsidP="008DD308">
            <w:pPr>
              <w:jc w:val="center"/>
              <w:rPr>
                <w:rFonts w:ascii="Arial" w:eastAsia="Arial" w:hAnsi="Arial" w:cs="Arial"/>
              </w:rPr>
            </w:pPr>
            <w:r w:rsidRPr="0CBB68D1">
              <w:rPr>
                <w:rFonts w:ascii="Arial" w:eastAsia="Arial" w:hAnsi="Arial" w:cs="Arial"/>
              </w:rPr>
              <w:t>Environment Approach and Plan</w:t>
            </w:r>
            <w:r w:rsidR="5D9C2A84" w:rsidRPr="0CBB68D1">
              <w:rPr>
                <w:rFonts w:ascii="Arial" w:eastAsia="Arial" w:hAnsi="Arial" w:cs="Arial"/>
                <w:vertAlign w:val="superscript"/>
              </w:rPr>
              <w:t>3</w:t>
            </w:r>
          </w:p>
        </w:tc>
        <w:tc>
          <w:tcPr>
            <w:tcW w:w="1024" w:type="dxa"/>
            <w:tcMar>
              <w:left w:w="108" w:type="dxa"/>
              <w:right w:w="108" w:type="dxa"/>
            </w:tcMar>
            <w:vAlign w:val="center"/>
            <w:tcPrChange w:id="368" w:author="Author">
              <w:tcPr>
                <w:tcW w:w="1061" w:type="dxa"/>
                <w:tcMar>
                  <w:left w:w="108" w:type="dxa"/>
                  <w:right w:w="108" w:type="dxa"/>
                </w:tcMar>
                <w:vAlign w:val="center"/>
              </w:tcPr>
            </w:tcPrChange>
          </w:tcPr>
          <w:p w14:paraId="56FAB1DB" w14:textId="532F096D" w:rsidR="79B14AF3" w:rsidRDefault="3844B9F8" w:rsidP="0388ACAD">
            <w:pPr>
              <w:jc w:val="center"/>
              <w:rPr>
                <w:rFonts w:ascii="Arial" w:eastAsia="Arial" w:hAnsi="Arial" w:cs="Arial"/>
              </w:rPr>
            </w:pPr>
            <w:r w:rsidRPr="0CBB68D1">
              <w:rPr>
                <w:rFonts w:ascii="Arial" w:eastAsia="Arial" w:hAnsi="Arial" w:cs="Arial"/>
              </w:rPr>
              <w:t>I</w:t>
            </w:r>
          </w:p>
        </w:tc>
        <w:tc>
          <w:tcPr>
            <w:tcW w:w="2048" w:type="dxa"/>
            <w:gridSpan w:val="2"/>
            <w:tcMar>
              <w:left w:w="108" w:type="dxa"/>
              <w:right w:w="108" w:type="dxa"/>
            </w:tcMar>
            <w:vAlign w:val="center"/>
            <w:tcPrChange w:id="369" w:author="Author">
              <w:tcPr>
                <w:tcW w:w="2122" w:type="dxa"/>
                <w:gridSpan w:val="2"/>
                <w:tcMar>
                  <w:left w:w="108" w:type="dxa"/>
                  <w:right w:w="108" w:type="dxa"/>
                </w:tcMar>
                <w:vAlign w:val="center"/>
              </w:tcPr>
            </w:tcPrChange>
          </w:tcPr>
          <w:p w14:paraId="6DDDB56A" w14:textId="2C6CC681" w:rsidR="79B14AF3" w:rsidRDefault="3844B9F8" w:rsidP="0388ACAD">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370" w:author="Author">
              <w:tcPr>
                <w:tcW w:w="1060" w:type="dxa"/>
                <w:tcMar>
                  <w:left w:w="108" w:type="dxa"/>
                  <w:right w:w="108" w:type="dxa"/>
                </w:tcMar>
                <w:vAlign w:val="center"/>
              </w:tcPr>
            </w:tcPrChange>
          </w:tcPr>
          <w:p w14:paraId="6D1E09D7" w14:textId="28892EB0" w:rsidR="79B14AF3" w:rsidRDefault="3844B9F8" w:rsidP="0388ACAD">
            <w:pPr>
              <w:jc w:val="center"/>
              <w:rPr>
                <w:rFonts w:ascii="Arial" w:eastAsia="Arial" w:hAnsi="Arial" w:cs="Arial"/>
              </w:rPr>
            </w:pPr>
            <w:r w:rsidRPr="0CBB68D1">
              <w:rPr>
                <w:rFonts w:ascii="Arial" w:eastAsia="Arial" w:hAnsi="Arial" w:cs="Arial"/>
              </w:rPr>
              <w:t>R, A</w:t>
            </w:r>
          </w:p>
        </w:tc>
        <w:tc>
          <w:tcPr>
            <w:tcW w:w="1024" w:type="dxa"/>
            <w:tcMar>
              <w:left w:w="108" w:type="dxa"/>
              <w:right w:w="108" w:type="dxa"/>
            </w:tcMar>
            <w:vAlign w:val="center"/>
            <w:tcPrChange w:id="371" w:author="Author">
              <w:tcPr>
                <w:tcW w:w="1060" w:type="dxa"/>
                <w:gridSpan w:val="2"/>
                <w:tcMar>
                  <w:left w:w="108" w:type="dxa"/>
                  <w:right w:w="108" w:type="dxa"/>
                </w:tcMar>
                <w:vAlign w:val="center"/>
              </w:tcPr>
            </w:tcPrChange>
          </w:tcPr>
          <w:p w14:paraId="4737F645" w14:textId="125C892E" w:rsidR="44006A34" w:rsidRDefault="44006A34" w:rsidP="0CBB68D1">
            <w:pPr>
              <w:jc w:val="center"/>
              <w:rPr>
                <w:rFonts w:ascii="Arial" w:eastAsia="Arial" w:hAnsi="Arial" w:cs="Arial"/>
              </w:rPr>
            </w:pPr>
          </w:p>
        </w:tc>
        <w:tc>
          <w:tcPr>
            <w:tcW w:w="1024" w:type="dxa"/>
            <w:tcMar>
              <w:left w:w="108" w:type="dxa"/>
              <w:right w:w="108" w:type="dxa"/>
            </w:tcMar>
            <w:vAlign w:val="center"/>
            <w:tcPrChange w:id="372" w:author="Author">
              <w:tcPr>
                <w:tcW w:w="1060" w:type="dxa"/>
                <w:tcMar>
                  <w:left w:w="108" w:type="dxa"/>
                  <w:right w:w="108" w:type="dxa"/>
                </w:tcMar>
                <w:vAlign w:val="center"/>
              </w:tcPr>
            </w:tcPrChange>
          </w:tcPr>
          <w:p w14:paraId="4F4F28A5" w14:textId="02DAED71" w:rsidR="0388ACAD" w:rsidRDefault="0388ACAD" w:rsidP="0388ACAD">
            <w:pPr>
              <w:jc w:val="center"/>
              <w:rPr>
                <w:rFonts w:ascii="Arial" w:eastAsia="Arial" w:hAnsi="Arial" w:cs="Arial"/>
              </w:rPr>
            </w:pPr>
          </w:p>
        </w:tc>
        <w:tc>
          <w:tcPr>
            <w:tcW w:w="1024" w:type="dxa"/>
            <w:tcMar>
              <w:left w:w="108" w:type="dxa"/>
              <w:right w:w="108" w:type="dxa"/>
            </w:tcMar>
            <w:vAlign w:val="center"/>
            <w:tcPrChange w:id="373" w:author="Author">
              <w:tcPr>
                <w:tcW w:w="1060" w:type="dxa"/>
                <w:gridSpan w:val="2"/>
                <w:tcMar>
                  <w:left w:w="108" w:type="dxa"/>
                  <w:right w:w="108" w:type="dxa"/>
                </w:tcMar>
                <w:vAlign w:val="center"/>
              </w:tcPr>
            </w:tcPrChange>
          </w:tcPr>
          <w:p w14:paraId="3CAE2CD5" w14:textId="664542ED" w:rsidR="79B14AF3" w:rsidRDefault="3844B9F8" w:rsidP="0388ACAD">
            <w:pPr>
              <w:jc w:val="center"/>
              <w:rPr>
                <w:rFonts w:ascii="Arial" w:eastAsia="Arial" w:hAnsi="Arial" w:cs="Arial"/>
              </w:rPr>
            </w:pPr>
            <w:r w:rsidRPr="0CBB68D1">
              <w:rPr>
                <w:rFonts w:ascii="Wingdings 2" w:eastAsia="Wingdings 2" w:hAnsi="Wingdings 2" w:cs="Wingdings 2"/>
              </w:rPr>
              <w:t></w:t>
            </w:r>
          </w:p>
        </w:tc>
        <w:tc>
          <w:tcPr>
            <w:tcW w:w="1024" w:type="dxa"/>
            <w:tcMar>
              <w:left w:w="108" w:type="dxa"/>
              <w:right w:w="108" w:type="dxa"/>
            </w:tcMar>
            <w:vAlign w:val="center"/>
            <w:tcPrChange w:id="374" w:author="Author">
              <w:tcPr>
                <w:tcW w:w="1060" w:type="dxa"/>
                <w:tcMar>
                  <w:left w:w="108" w:type="dxa"/>
                  <w:right w:w="108" w:type="dxa"/>
                </w:tcMar>
                <w:vAlign w:val="center"/>
              </w:tcPr>
            </w:tcPrChange>
          </w:tcPr>
          <w:p w14:paraId="42D7C65F" w14:textId="60A03E08"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47546DB3" w14:textId="77777777" w:rsidTr="00D33B29">
        <w:trPr>
          <w:trHeight w:val="570"/>
          <w:trPrChange w:id="375" w:author="Author">
            <w:trPr>
              <w:gridAfter w:val="0"/>
              <w:trHeight w:val="570"/>
            </w:trPr>
          </w:trPrChange>
        </w:trPr>
        <w:tc>
          <w:tcPr>
            <w:tcW w:w="2340" w:type="dxa"/>
            <w:tcMar>
              <w:left w:w="108" w:type="dxa"/>
              <w:right w:w="108" w:type="dxa"/>
            </w:tcMar>
            <w:vAlign w:val="center"/>
            <w:tcPrChange w:id="376" w:author="Author">
              <w:tcPr>
                <w:tcW w:w="2053" w:type="dxa"/>
                <w:tcMar>
                  <w:left w:w="108" w:type="dxa"/>
                  <w:right w:w="108" w:type="dxa"/>
                </w:tcMar>
                <w:vAlign w:val="center"/>
              </w:tcPr>
            </w:tcPrChange>
          </w:tcPr>
          <w:p w14:paraId="7CDC77EF" w14:textId="5466F6A5" w:rsidR="44006A34" w:rsidRDefault="47345246" w:rsidP="008DD308">
            <w:pPr>
              <w:jc w:val="center"/>
              <w:rPr>
                <w:rFonts w:ascii="Arial" w:eastAsia="Arial" w:hAnsi="Arial" w:cs="Arial"/>
              </w:rPr>
            </w:pPr>
            <w:r w:rsidRPr="0CBB68D1">
              <w:rPr>
                <w:rFonts w:ascii="Arial" w:eastAsia="Arial" w:hAnsi="Arial" w:cs="Arial"/>
              </w:rPr>
              <w:t>Intention to Qualify</w:t>
            </w:r>
          </w:p>
        </w:tc>
        <w:tc>
          <w:tcPr>
            <w:tcW w:w="1024" w:type="dxa"/>
            <w:tcMar>
              <w:left w:w="108" w:type="dxa"/>
              <w:right w:w="108" w:type="dxa"/>
            </w:tcMar>
            <w:vAlign w:val="center"/>
            <w:tcPrChange w:id="377" w:author="Author">
              <w:tcPr>
                <w:tcW w:w="1061" w:type="dxa"/>
                <w:tcMar>
                  <w:left w:w="108" w:type="dxa"/>
                  <w:right w:w="108" w:type="dxa"/>
                </w:tcMar>
                <w:vAlign w:val="center"/>
              </w:tcPr>
            </w:tcPrChange>
          </w:tcPr>
          <w:p w14:paraId="5143F7E4" w14:textId="26EAB025" w:rsidR="44006A34" w:rsidRDefault="47345246" w:rsidP="0CBB68D1">
            <w:pPr>
              <w:jc w:val="center"/>
              <w:rPr>
                <w:rFonts w:ascii="Arial" w:eastAsia="Arial" w:hAnsi="Arial" w:cs="Arial"/>
              </w:rPr>
            </w:pPr>
            <w:r w:rsidRPr="0CBB68D1">
              <w:rPr>
                <w:rFonts w:ascii="Arial" w:eastAsia="Arial" w:hAnsi="Arial" w:cs="Arial"/>
              </w:rPr>
              <w:t>R, A</w:t>
            </w:r>
          </w:p>
        </w:tc>
        <w:tc>
          <w:tcPr>
            <w:tcW w:w="2048" w:type="dxa"/>
            <w:gridSpan w:val="2"/>
            <w:tcMar>
              <w:left w:w="108" w:type="dxa"/>
              <w:right w:w="108" w:type="dxa"/>
            </w:tcMar>
            <w:vAlign w:val="center"/>
            <w:tcPrChange w:id="378" w:author="Author">
              <w:tcPr>
                <w:tcW w:w="2122" w:type="dxa"/>
                <w:gridSpan w:val="2"/>
                <w:tcMar>
                  <w:left w:w="108" w:type="dxa"/>
                  <w:right w:w="108" w:type="dxa"/>
                </w:tcMar>
                <w:vAlign w:val="center"/>
              </w:tcPr>
            </w:tcPrChange>
          </w:tcPr>
          <w:p w14:paraId="55BEDC8C" w14:textId="266BF1AA"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379" w:author="Author">
              <w:tcPr>
                <w:tcW w:w="1060" w:type="dxa"/>
                <w:tcMar>
                  <w:left w:w="108" w:type="dxa"/>
                  <w:right w:w="108" w:type="dxa"/>
                </w:tcMar>
                <w:vAlign w:val="center"/>
              </w:tcPr>
            </w:tcPrChange>
          </w:tcPr>
          <w:p w14:paraId="0535DCBD" w14:textId="21D14243"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380" w:author="Author">
              <w:tcPr>
                <w:tcW w:w="1060" w:type="dxa"/>
                <w:gridSpan w:val="2"/>
                <w:tcMar>
                  <w:left w:w="108" w:type="dxa"/>
                  <w:right w:w="108" w:type="dxa"/>
                </w:tcMar>
                <w:vAlign w:val="center"/>
              </w:tcPr>
            </w:tcPrChange>
          </w:tcPr>
          <w:p w14:paraId="40C4004C" w14:textId="0457BA08" w:rsidR="44006A34" w:rsidRDefault="44006A34" w:rsidP="0388ACAD">
            <w:pPr>
              <w:jc w:val="center"/>
              <w:rPr>
                <w:rFonts w:ascii="Arial" w:eastAsia="Arial" w:hAnsi="Arial" w:cs="Arial"/>
              </w:rPr>
            </w:pPr>
          </w:p>
        </w:tc>
        <w:tc>
          <w:tcPr>
            <w:tcW w:w="1024" w:type="dxa"/>
            <w:tcMar>
              <w:left w:w="108" w:type="dxa"/>
              <w:right w:w="108" w:type="dxa"/>
            </w:tcMar>
            <w:vAlign w:val="center"/>
            <w:tcPrChange w:id="381" w:author="Author">
              <w:tcPr>
                <w:tcW w:w="1060" w:type="dxa"/>
                <w:tcMar>
                  <w:left w:w="108" w:type="dxa"/>
                  <w:right w:w="108" w:type="dxa"/>
                </w:tcMar>
                <w:vAlign w:val="center"/>
              </w:tcPr>
            </w:tcPrChange>
          </w:tcPr>
          <w:p w14:paraId="1A3BA744" w14:textId="7AEB95BE"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382" w:author="Author">
              <w:tcPr>
                <w:tcW w:w="1060" w:type="dxa"/>
                <w:gridSpan w:val="2"/>
                <w:tcMar>
                  <w:left w:w="108" w:type="dxa"/>
                  <w:right w:w="108" w:type="dxa"/>
                </w:tcMar>
                <w:vAlign w:val="center"/>
              </w:tcPr>
            </w:tcPrChange>
          </w:tcPr>
          <w:p w14:paraId="60E8B87D" w14:textId="6FEA6922"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383" w:author="Author">
              <w:tcPr>
                <w:tcW w:w="1060" w:type="dxa"/>
                <w:tcMar>
                  <w:left w:w="108" w:type="dxa"/>
                  <w:right w:w="108" w:type="dxa"/>
                </w:tcMar>
                <w:vAlign w:val="center"/>
              </w:tcPr>
            </w:tcPrChange>
          </w:tcPr>
          <w:p w14:paraId="7075D874" w14:textId="1B0D1C1C"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1E847C48" w14:textId="77777777" w:rsidTr="00D33B29">
        <w:trPr>
          <w:trHeight w:val="570"/>
          <w:trPrChange w:id="384" w:author="Author">
            <w:trPr>
              <w:gridAfter w:val="0"/>
              <w:trHeight w:val="570"/>
            </w:trPr>
          </w:trPrChange>
        </w:trPr>
        <w:tc>
          <w:tcPr>
            <w:tcW w:w="2340" w:type="dxa"/>
            <w:tcMar>
              <w:left w:w="108" w:type="dxa"/>
              <w:right w:w="108" w:type="dxa"/>
            </w:tcMar>
            <w:vAlign w:val="center"/>
            <w:tcPrChange w:id="385" w:author="Author">
              <w:tcPr>
                <w:tcW w:w="2053" w:type="dxa"/>
                <w:tcMar>
                  <w:left w:w="108" w:type="dxa"/>
                  <w:right w:w="108" w:type="dxa"/>
                </w:tcMar>
                <w:vAlign w:val="center"/>
              </w:tcPr>
            </w:tcPrChange>
          </w:tcPr>
          <w:p w14:paraId="68A699BD" w14:textId="7A639BA6" w:rsidR="44006A34" w:rsidRDefault="47693333" w:rsidP="008DD308">
            <w:pPr>
              <w:jc w:val="center"/>
              <w:rPr>
                <w:rFonts w:ascii="Arial" w:eastAsia="Arial" w:hAnsi="Arial" w:cs="Arial"/>
              </w:rPr>
            </w:pPr>
            <w:r w:rsidRPr="3A482CAB">
              <w:rPr>
                <w:rFonts w:ascii="Arial" w:eastAsia="Arial" w:hAnsi="Arial" w:cs="Arial"/>
              </w:rPr>
              <w:t>PIT – Scenarios</w:t>
            </w:r>
            <w:ins w:id="386" w:author="Author">
              <w:r w:rsidR="77FED6F8" w:rsidRPr="3A482CAB">
                <w:rPr>
                  <w:rFonts w:ascii="Arial" w:eastAsia="Arial" w:hAnsi="Arial" w:cs="Arial"/>
                </w:rPr>
                <w:t xml:space="preserve"> and Scripts</w:t>
              </w:r>
            </w:ins>
          </w:p>
        </w:tc>
        <w:tc>
          <w:tcPr>
            <w:tcW w:w="1024" w:type="dxa"/>
            <w:tcMar>
              <w:left w:w="108" w:type="dxa"/>
              <w:right w:w="108" w:type="dxa"/>
            </w:tcMar>
            <w:vAlign w:val="center"/>
            <w:tcPrChange w:id="387" w:author="Author">
              <w:tcPr>
                <w:tcW w:w="1061" w:type="dxa"/>
                <w:tcMar>
                  <w:left w:w="108" w:type="dxa"/>
                  <w:right w:w="108" w:type="dxa"/>
                </w:tcMar>
                <w:vAlign w:val="center"/>
              </w:tcPr>
            </w:tcPrChange>
          </w:tcPr>
          <w:p w14:paraId="149E4D69" w14:textId="79470CD1" w:rsidR="44006A34" w:rsidRDefault="47345246" w:rsidP="0CBB68D1">
            <w:pPr>
              <w:jc w:val="center"/>
              <w:rPr>
                <w:rFonts w:ascii="Arial" w:eastAsia="Arial" w:hAnsi="Arial" w:cs="Arial"/>
              </w:rPr>
            </w:pPr>
            <w:r w:rsidRPr="0CBB68D1">
              <w:rPr>
                <w:rFonts w:ascii="Arial" w:eastAsia="Arial" w:hAnsi="Arial" w:cs="Arial"/>
              </w:rPr>
              <w:t>R, A</w:t>
            </w:r>
          </w:p>
        </w:tc>
        <w:tc>
          <w:tcPr>
            <w:tcW w:w="2048" w:type="dxa"/>
            <w:gridSpan w:val="2"/>
            <w:tcMar>
              <w:left w:w="108" w:type="dxa"/>
              <w:right w:w="108" w:type="dxa"/>
            </w:tcMar>
            <w:vAlign w:val="center"/>
            <w:tcPrChange w:id="388" w:author="Author">
              <w:tcPr>
                <w:tcW w:w="2122" w:type="dxa"/>
                <w:gridSpan w:val="2"/>
                <w:tcMar>
                  <w:left w:w="108" w:type="dxa"/>
                  <w:right w:w="108" w:type="dxa"/>
                </w:tcMar>
                <w:vAlign w:val="center"/>
              </w:tcPr>
            </w:tcPrChange>
          </w:tcPr>
          <w:p w14:paraId="395CDC16" w14:textId="0B4F73F2"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389" w:author="Author">
              <w:tcPr>
                <w:tcW w:w="1060" w:type="dxa"/>
                <w:tcMar>
                  <w:left w:w="108" w:type="dxa"/>
                  <w:right w:w="108" w:type="dxa"/>
                </w:tcMar>
                <w:vAlign w:val="center"/>
              </w:tcPr>
            </w:tcPrChange>
          </w:tcPr>
          <w:p w14:paraId="11CD2B8D" w14:textId="7A97FF11" w:rsidR="44006A34" w:rsidRDefault="47345246" w:rsidP="0CBB68D1">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390" w:author="Author">
              <w:tcPr>
                <w:tcW w:w="1060" w:type="dxa"/>
                <w:gridSpan w:val="2"/>
                <w:tcMar>
                  <w:left w:w="108" w:type="dxa"/>
                  <w:right w:w="108" w:type="dxa"/>
                </w:tcMar>
                <w:vAlign w:val="center"/>
              </w:tcPr>
            </w:tcPrChange>
          </w:tcPr>
          <w:p w14:paraId="72EA7238" w14:textId="58C75D52" w:rsidR="44006A34" w:rsidRDefault="44006A34" w:rsidP="0388ACAD">
            <w:pPr>
              <w:jc w:val="center"/>
              <w:rPr>
                <w:rFonts w:ascii="Arial" w:eastAsia="Arial" w:hAnsi="Arial" w:cs="Arial"/>
              </w:rPr>
            </w:pPr>
          </w:p>
        </w:tc>
        <w:tc>
          <w:tcPr>
            <w:tcW w:w="1024" w:type="dxa"/>
            <w:tcMar>
              <w:left w:w="108" w:type="dxa"/>
              <w:right w:w="108" w:type="dxa"/>
            </w:tcMar>
            <w:vAlign w:val="center"/>
            <w:tcPrChange w:id="391" w:author="Author">
              <w:tcPr>
                <w:tcW w:w="1060" w:type="dxa"/>
                <w:tcMar>
                  <w:left w:w="108" w:type="dxa"/>
                  <w:right w:w="108" w:type="dxa"/>
                </w:tcMar>
                <w:vAlign w:val="center"/>
              </w:tcPr>
            </w:tcPrChange>
          </w:tcPr>
          <w:p w14:paraId="54E7B551" w14:textId="5F4297FA"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392" w:author="Author">
              <w:tcPr>
                <w:tcW w:w="1060" w:type="dxa"/>
                <w:gridSpan w:val="2"/>
                <w:tcMar>
                  <w:left w:w="108" w:type="dxa"/>
                  <w:right w:w="108" w:type="dxa"/>
                </w:tcMar>
                <w:vAlign w:val="center"/>
              </w:tcPr>
            </w:tcPrChange>
          </w:tcPr>
          <w:p w14:paraId="52529F6B" w14:textId="00DF090F"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393" w:author="Author">
              <w:tcPr>
                <w:tcW w:w="1060" w:type="dxa"/>
                <w:tcMar>
                  <w:left w:w="108" w:type="dxa"/>
                  <w:right w:w="108" w:type="dxa"/>
                </w:tcMar>
                <w:vAlign w:val="center"/>
              </w:tcPr>
            </w:tcPrChange>
          </w:tcPr>
          <w:p w14:paraId="6F3F0B61" w14:textId="67F03A71"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1C21388C" w14:textId="77777777" w:rsidTr="00D33B29">
        <w:trPr>
          <w:trHeight w:val="570"/>
          <w:trPrChange w:id="394" w:author="Author">
            <w:trPr>
              <w:gridAfter w:val="0"/>
              <w:trHeight w:val="570"/>
            </w:trPr>
          </w:trPrChange>
        </w:trPr>
        <w:tc>
          <w:tcPr>
            <w:tcW w:w="2340" w:type="dxa"/>
            <w:tcMar>
              <w:left w:w="108" w:type="dxa"/>
              <w:right w:w="108" w:type="dxa"/>
            </w:tcMar>
            <w:vAlign w:val="center"/>
            <w:tcPrChange w:id="395" w:author="Author">
              <w:tcPr>
                <w:tcW w:w="2053" w:type="dxa"/>
                <w:tcMar>
                  <w:left w:w="108" w:type="dxa"/>
                  <w:right w:w="108" w:type="dxa"/>
                </w:tcMar>
                <w:vAlign w:val="center"/>
              </w:tcPr>
            </w:tcPrChange>
          </w:tcPr>
          <w:p w14:paraId="564030F3" w14:textId="26E81084" w:rsidR="44006A34" w:rsidRDefault="47345246" w:rsidP="008DD308">
            <w:pPr>
              <w:jc w:val="center"/>
              <w:rPr>
                <w:rFonts w:ascii="Arial" w:eastAsia="Arial" w:hAnsi="Arial" w:cs="Arial"/>
              </w:rPr>
            </w:pPr>
            <w:r w:rsidRPr="0CBB68D1">
              <w:rPr>
                <w:rFonts w:ascii="Arial" w:eastAsia="Arial" w:hAnsi="Arial" w:cs="Arial"/>
              </w:rPr>
              <w:t>PIT – Data</w:t>
            </w:r>
          </w:p>
        </w:tc>
        <w:tc>
          <w:tcPr>
            <w:tcW w:w="1024" w:type="dxa"/>
            <w:tcMar>
              <w:left w:w="108" w:type="dxa"/>
              <w:right w:w="108" w:type="dxa"/>
            </w:tcMar>
            <w:vAlign w:val="center"/>
            <w:tcPrChange w:id="396" w:author="Author">
              <w:tcPr>
                <w:tcW w:w="1061" w:type="dxa"/>
                <w:tcMar>
                  <w:left w:w="108" w:type="dxa"/>
                  <w:right w:w="108" w:type="dxa"/>
                </w:tcMar>
                <w:vAlign w:val="center"/>
              </w:tcPr>
            </w:tcPrChange>
          </w:tcPr>
          <w:p w14:paraId="7E9521EC" w14:textId="33886EE5" w:rsidR="44006A34" w:rsidRDefault="47345246" w:rsidP="0CBB68D1">
            <w:pPr>
              <w:jc w:val="center"/>
              <w:rPr>
                <w:rFonts w:ascii="Arial" w:eastAsia="Arial" w:hAnsi="Arial" w:cs="Arial"/>
              </w:rPr>
            </w:pPr>
            <w:r w:rsidRPr="0CBB68D1">
              <w:rPr>
                <w:rFonts w:ascii="Arial" w:eastAsia="Arial" w:hAnsi="Arial" w:cs="Arial"/>
              </w:rPr>
              <w:t>R, A</w:t>
            </w:r>
          </w:p>
        </w:tc>
        <w:tc>
          <w:tcPr>
            <w:tcW w:w="2048" w:type="dxa"/>
            <w:gridSpan w:val="2"/>
            <w:tcMar>
              <w:left w:w="108" w:type="dxa"/>
              <w:right w:w="108" w:type="dxa"/>
            </w:tcMar>
            <w:vAlign w:val="center"/>
            <w:tcPrChange w:id="397" w:author="Author">
              <w:tcPr>
                <w:tcW w:w="2122" w:type="dxa"/>
                <w:gridSpan w:val="2"/>
                <w:tcMar>
                  <w:left w:w="108" w:type="dxa"/>
                  <w:right w:w="108" w:type="dxa"/>
                </w:tcMar>
                <w:vAlign w:val="center"/>
              </w:tcPr>
            </w:tcPrChange>
          </w:tcPr>
          <w:p w14:paraId="36EF70F7" w14:textId="28F1DB7B"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398" w:author="Author">
              <w:tcPr>
                <w:tcW w:w="1060" w:type="dxa"/>
                <w:tcMar>
                  <w:left w:w="108" w:type="dxa"/>
                  <w:right w:w="108" w:type="dxa"/>
                </w:tcMar>
                <w:vAlign w:val="center"/>
              </w:tcPr>
            </w:tcPrChange>
          </w:tcPr>
          <w:p w14:paraId="482D5C6A" w14:textId="3D8B624E"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399" w:author="Author">
              <w:tcPr>
                <w:tcW w:w="1060" w:type="dxa"/>
                <w:gridSpan w:val="2"/>
                <w:tcMar>
                  <w:left w:w="108" w:type="dxa"/>
                  <w:right w:w="108" w:type="dxa"/>
                </w:tcMar>
                <w:vAlign w:val="center"/>
              </w:tcPr>
            </w:tcPrChange>
          </w:tcPr>
          <w:p w14:paraId="70837D9A" w14:textId="0E4DEB37" w:rsidR="44006A34" w:rsidRDefault="44006A34" w:rsidP="0388ACAD">
            <w:pPr>
              <w:jc w:val="center"/>
              <w:rPr>
                <w:rFonts w:ascii="Arial" w:eastAsia="Arial" w:hAnsi="Arial" w:cs="Arial"/>
              </w:rPr>
            </w:pPr>
          </w:p>
        </w:tc>
        <w:tc>
          <w:tcPr>
            <w:tcW w:w="1024" w:type="dxa"/>
            <w:tcMar>
              <w:left w:w="108" w:type="dxa"/>
              <w:right w:w="108" w:type="dxa"/>
            </w:tcMar>
            <w:vAlign w:val="center"/>
            <w:tcPrChange w:id="400" w:author="Author">
              <w:tcPr>
                <w:tcW w:w="1060" w:type="dxa"/>
                <w:tcMar>
                  <w:left w:w="108" w:type="dxa"/>
                  <w:right w:w="108" w:type="dxa"/>
                </w:tcMar>
                <w:vAlign w:val="center"/>
              </w:tcPr>
            </w:tcPrChange>
          </w:tcPr>
          <w:p w14:paraId="1BBA617D" w14:textId="4CC4A9FE"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01" w:author="Author">
              <w:tcPr>
                <w:tcW w:w="1060" w:type="dxa"/>
                <w:gridSpan w:val="2"/>
                <w:tcMar>
                  <w:left w:w="108" w:type="dxa"/>
                  <w:right w:w="108" w:type="dxa"/>
                </w:tcMar>
                <w:vAlign w:val="center"/>
              </w:tcPr>
            </w:tcPrChange>
          </w:tcPr>
          <w:p w14:paraId="0441F139" w14:textId="043B708E"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02" w:author="Author">
              <w:tcPr>
                <w:tcW w:w="1060" w:type="dxa"/>
                <w:tcMar>
                  <w:left w:w="108" w:type="dxa"/>
                  <w:right w:w="108" w:type="dxa"/>
                </w:tcMar>
                <w:vAlign w:val="center"/>
              </w:tcPr>
            </w:tcPrChange>
          </w:tcPr>
          <w:p w14:paraId="6581F95E" w14:textId="4F0D5A10"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6D9052DE" w14:textId="77777777" w:rsidTr="00D33B29">
        <w:trPr>
          <w:trHeight w:val="570"/>
          <w:trPrChange w:id="403" w:author="Author">
            <w:trPr>
              <w:gridAfter w:val="0"/>
              <w:trHeight w:val="570"/>
            </w:trPr>
          </w:trPrChange>
        </w:trPr>
        <w:tc>
          <w:tcPr>
            <w:tcW w:w="2340" w:type="dxa"/>
            <w:tcMar>
              <w:left w:w="108" w:type="dxa"/>
              <w:right w:w="108" w:type="dxa"/>
            </w:tcMar>
            <w:vAlign w:val="center"/>
            <w:tcPrChange w:id="404" w:author="Author">
              <w:tcPr>
                <w:tcW w:w="2053" w:type="dxa"/>
                <w:tcMar>
                  <w:left w:w="108" w:type="dxa"/>
                  <w:right w:w="108" w:type="dxa"/>
                </w:tcMar>
                <w:vAlign w:val="center"/>
              </w:tcPr>
            </w:tcPrChange>
          </w:tcPr>
          <w:p w14:paraId="56E9DF51" w14:textId="2E2052CA" w:rsidR="44006A34" w:rsidRDefault="47345246" w:rsidP="008DD308">
            <w:pPr>
              <w:jc w:val="center"/>
              <w:rPr>
                <w:rFonts w:ascii="Arial" w:eastAsia="Arial" w:hAnsi="Arial" w:cs="Arial"/>
              </w:rPr>
            </w:pPr>
            <w:r w:rsidRPr="0CBB68D1">
              <w:rPr>
                <w:rFonts w:ascii="Arial" w:eastAsia="Arial" w:hAnsi="Arial" w:cs="Arial"/>
              </w:rPr>
              <w:t>PIT – Environment</w:t>
            </w:r>
          </w:p>
        </w:tc>
        <w:tc>
          <w:tcPr>
            <w:tcW w:w="1024" w:type="dxa"/>
            <w:tcMar>
              <w:left w:w="108" w:type="dxa"/>
              <w:right w:w="108" w:type="dxa"/>
            </w:tcMar>
            <w:vAlign w:val="center"/>
            <w:tcPrChange w:id="405" w:author="Author">
              <w:tcPr>
                <w:tcW w:w="1061" w:type="dxa"/>
                <w:tcMar>
                  <w:left w:w="108" w:type="dxa"/>
                  <w:right w:w="108" w:type="dxa"/>
                </w:tcMar>
                <w:vAlign w:val="center"/>
              </w:tcPr>
            </w:tcPrChange>
          </w:tcPr>
          <w:p w14:paraId="41D2CB77" w14:textId="1B569EF5" w:rsidR="44006A34" w:rsidRDefault="47345246" w:rsidP="0CBB68D1">
            <w:pPr>
              <w:jc w:val="center"/>
              <w:rPr>
                <w:rFonts w:ascii="Arial" w:eastAsia="Arial" w:hAnsi="Arial" w:cs="Arial"/>
              </w:rPr>
            </w:pPr>
            <w:r w:rsidRPr="0CBB68D1">
              <w:rPr>
                <w:rFonts w:ascii="Arial" w:eastAsia="Arial" w:hAnsi="Arial" w:cs="Arial"/>
              </w:rPr>
              <w:t>R, A</w:t>
            </w:r>
          </w:p>
        </w:tc>
        <w:tc>
          <w:tcPr>
            <w:tcW w:w="2048" w:type="dxa"/>
            <w:gridSpan w:val="2"/>
            <w:tcMar>
              <w:left w:w="108" w:type="dxa"/>
              <w:right w:w="108" w:type="dxa"/>
            </w:tcMar>
            <w:vAlign w:val="center"/>
            <w:tcPrChange w:id="406" w:author="Author">
              <w:tcPr>
                <w:tcW w:w="2122" w:type="dxa"/>
                <w:gridSpan w:val="2"/>
                <w:tcMar>
                  <w:left w:w="108" w:type="dxa"/>
                  <w:right w:w="108" w:type="dxa"/>
                </w:tcMar>
                <w:vAlign w:val="center"/>
              </w:tcPr>
            </w:tcPrChange>
          </w:tcPr>
          <w:p w14:paraId="242304B0" w14:textId="4108FEE9"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407" w:author="Author">
              <w:tcPr>
                <w:tcW w:w="1060" w:type="dxa"/>
                <w:tcMar>
                  <w:left w:w="108" w:type="dxa"/>
                  <w:right w:w="108" w:type="dxa"/>
                </w:tcMar>
                <w:vAlign w:val="center"/>
              </w:tcPr>
            </w:tcPrChange>
          </w:tcPr>
          <w:p w14:paraId="026BED73" w14:textId="2B49D4E2"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408" w:author="Author">
              <w:tcPr>
                <w:tcW w:w="1060" w:type="dxa"/>
                <w:gridSpan w:val="2"/>
                <w:tcMar>
                  <w:left w:w="108" w:type="dxa"/>
                  <w:right w:w="108" w:type="dxa"/>
                </w:tcMar>
                <w:vAlign w:val="center"/>
              </w:tcPr>
            </w:tcPrChange>
          </w:tcPr>
          <w:p w14:paraId="2647E83C" w14:textId="70989C35" w:rsidR="44006A34" w:rsidRDefault="44006A34" w:rsidP="0388ACAD">
            <w:pPr>
              <w:jc w:val="center"/>
              <w:rPr>
                <w:rFonts w:ascii="Arial" w:eastAsia="Arial" w:hAnsi="Arial" w:cs="Arial"/>
              </w:rPr>
            </w:pPr>
          </w:p>
        </w:tc>
        <w:tc>
          <w:tcPr>
            <w:tcW w:w="1024" w:type="dxa"/>
            <w:tcMar>
              <w:left w:w="108" w:type="dxa"/>
              <w:right w:w="108" w:type="dxa"/>
            </w:tcMar>
            <w:vAlign w:val="center"/>
            <w:tcPrChange w:id="409" w:author="Author">
              <w:tcPr>
                <w:tcW w:w="1060" w:type="dxa"/>
                <w:tcMar>
                  <w:left w:w="108" w:type="dxa"/>
                  <w:right w:w="108" w:type="dxa"/>
                </w:tcMar>
                <w:vAlign w:val="center"/>
              </w:tcPr>
            </w:tcPrChange>
          </w:tcPr>
          <w:p w14:paraId="2F253D7E" w14:textId="0220E4B4"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10" w:author="Author">
              <w:tcPr>
                <w:tcW w:w="1060" w:type="dxa"/>
                <w:gridSpan w:val="2"/>
                <w:tcMar>
                  <w:left w:w="108" w:type="dxa"/>
                  <w:right w:w="108" w:type="dxa"/>
                </w:tcMar>
                <w:vAlign w:val="center"/>
              </w:tcPr>
            </w:tcPrChange>
          </w:tcPr>
          <w:p w14:paraId="50A82487" w14:textId="490B2977"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11" w:author="Author">
              <w:tcPr>
                <w:tcW w:w="1060" w:type="dxa"/>
                <w:tcMar>
                  <w:left w:w="108" w:type="dxa"/>
                  <w:right w:w="108" w:type="dxa"/>
                </w:tcMar>
                <w:vAlign w:val="center"/>
              </w:tcPr>
            </w:tcPrChange>
          </w:tcPr>
          <w:p w14:paraId="212CC3FC" w14:textId="0519F49D"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34260F8B" w14:textId="77777777" w:rsidTr="00D33B29">
        <w:trPr>
          <w:trHeight w:val="570"/>
          <w:trPrChange w:id="412" w:author="Author">
            <w:trPr>
              <w:gridAfter w:val="0"/>
              <w:trHeight w:val="570"/>
            </w:trPr>
          </w:trPrChange>
        </w:trPr>
        <w:tc>
          <w:tcPr>
            <w:tcW w:w="2340" w:type="dxa"/>
            <w:tcMar>
              <w:left w:w="108" w:type="dxa"/>
              <w:right w:w="108" w:type="dxa"/>
            </w:tcMar>
            <w:vAlign w:val="center"/>
            <w:tcPrChange w:id="413" w:author="Author">
              <w:tcPr>
                <w:tcW w:w="2053" w:type="dxa"/>
                <w:tcMar>
                  <w:left w:w="108" w:type="dxa"/>
                  <w:right w:w="108" w:type="dxa"/>
                </w:tcMar>
                <w:vAlign w:val="center"/>
              </w:tcPr>
            </w:tcPrChange>
          </w:tcPr>
          <w:p w14:paraId="097FF8C5" w14:textId="2A0009CC" w:rsidR="44006A34" w:rsidRDefault="47345246" w:rsidP="008DD308">
            <w:pPr>
              <w:jc w:val="center"/>
              <w:rPr>
                <w:rFonts w:ascii="Arial" w:eastAsia="Arial" w:hAnsi="Arial" w:cs="Arial"/>
              </w:rPr>
            </w:pPr>
            <w:r w:rsidRPr="0CBB68D1">
              <w:rPr>
                <w:rFonts w:ascii="Arial" w:eastAsia="Arial" w:hAnsi="Arial" w:cs="Arial"/>
              </w:rPr>
              <w:t>PIT – Execution</w:t>
            </w:r>
          </w:p>
        </w:tc>
        <w:tc>
          <w:tcPr>
            <w:tcW w:w="1024" w:type="dxa"/>
            <w:tcMar>
              <w:left w:w="108" w:type="dxa"/>
              <w:right w:w="108" w:type="dxa"/>
            </w:tcMar>
            <w:vAlign w:val="center"/>
            <w:tcPrChange w:id="414" w:author="Author">
              <w:tcPr>
                <w:tcW w:w="1061" w:type="dxa"/>
                <w:tcMar>
                  <w:left w:w="108" w:type="dxa"/>
                  <w:right w:w="108" w:type="dxa"/>
                </w:tcMar>
                <w:vAlign w:val="center"/>
              </w:tcPr>
            </w:tcPrChange>
          </w:tcPr>
          <w:p w14:paraId="0B75EAD4" w14:textId="6672B093" w:rsidR="44006A34" w:rsidRDefault="47345246" w:rsidP="0CBB68D1">
            <w:pPr>
              <w:jc w:val="center"/>
              <w:rPr>
                <w:rFonts w:ascii="Arial" w:eastAsia="Arial" w:hAnsi="Arial" w:cs="Arial"/>
              </w:rPr>
            </w:pPr>
            <w:r w:rsidRPr="0CBB68D1">
              <w:rPr>
                <w:rFonts w:ascii="Arial" w:eastAsia="Arial" w:hAnsi="Arial" w:cs="Arial"/>
              </w:rPr>
              <w:t>R, A</w:t>
            </w:r>
          </w:p>
        </w:tc>
        <w:tc>
          <w:tcPr>
            <w:tcW w:w="2048" w:type="dxa"/>
            <w:gridSpan w:val="2"/>
            <w:tcMar>
              <w:left w:w="108" w:type="dxa"/>
              <w:right w:w="108" w:type="dxa"/>
            </w:tcMar>
            <w:vAlign w:val="center"/>
            <w:tcPrChange w:id="415" w:author="Author">
              <w:tcPr>
                <w:tcW w:w="2122" w:type="dxa"/>
                <w:gridSpan w:val="2"/>
                <w:tcMar>
                  <w:left w:w="108" w:type="dxa"/>
                  <w:right w:w="108" w:type="dxa"/>
                </w:tcMar>
                <w:vAlign w:val="center"/>
              </w:tcPr>
            </w:tcPrChange>
          </w:tcPr>
          <w:p w14:paraId="4436DDBB" w14:textId="0BB8FE90"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416" w:author="Author">
              <w:tcPr>
                <w:tcW w:w="1060" w:type="dxa"/>
                <w:tcMar>
                  <w:left w:w="108" w:type="dxa"/>
                  <w:right w:w="108" w:type="dxa"/>
                </w:tcMar>
                <w:vAlign w:val="center"/>
              </w:tcPr>
            </w:tcPrChange>
          </w:tcPr>
          <w:p w14:paraId="787F7C84" w14:textId="70D6C23A"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417" w:author="Author">
              <w:tcPr>
                <w:tcW w:w="1060" w:type="dxa"/>
                <w:gridSpan w:val="2"/>
                <w:tcMar>
                  <w:left w:w="108" w:type="dxa"/>
                  <w:right w:w="108" w:type="dxa"/>
                </w:tcMar>
                <w:vAlign w:val="center"/>
              </w:tcPr>
            </w:tcPrChange>
          </w:tcPr>
          <w:p w14:paraId="52AAFCED" w14:textId="1C1E05CF" w:rsidR="44006A34" w:rsidRDefault="44006A34" w:rsidP="0388ACAD">
            <w:pPr>
              <w:jc w:val="center"/>
              <w:rPr>
                <w:rFonts w:ascii="Arial" w:eastAsia="Arial" w:hAnsi="Arial" w:cs="Arial"/>
              </w:rPr>
            </w:pPr>
          </w:p>
        </w:tc>
        <w:tc>
          <w:tcPr>
            <w:tcW w:w="1024" w:type="dxa"/>
            <w:tcMar>
              <w:left w:w="108" w:type="dxa"/>
              <w:right w:w="108" w:type="dxa"/>
            </w:tcMar>
            <w:vAlign w:val="center"/>
            <w:tcPrChange w:id="418" w:author="Author">
              <w:tcPr>
                <w:tcW w:w="1060" w:type="dxa"/>
                <w:tcMar>
                  <w:left w:w="108" w:type="dxa"/>
                  <w:right w:w="108" w:type="dxa"/>
                </w:tcMar>
                <w:vAlign w:val="center"/>
              </w:tcPr>
            </w:tcPrChange>
          </w:tcPr>
          <w:p w14:paraId="7EFD485D" w14:textId="075BCAD8"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19" w:author="Author">
              <w:tcPr>
                <w:tcW w:w="1060" w:type="dxa"/>
                <w:gridSpan w:val="2"/>
                <w:tcMar>
                  <w:left w:w="108" w:type="dxa"/>
                  <w:right w:w="108" w:type="dxa"/>
                </w:tcMar>
                <w:vAlign w:val="center"/>
              </w:tcPr>
            </w:tcPrChange>
          </w:tcPr>
          <w:p w14:paraId="284080CF" w14:textId="7D092ACC"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20" w:author="Author">
              <w:tcPr>
                <w:tcW w:w="1060" w:type="dxa"/>
                <w:tcMar>
                  <w:left w:w="108" w:type="dxa"/>
                  <w:right w:w="108" w:type="dxa"/>
                </w:tcMar>
                <w:vAlign w:val="center"/>
              </w:tcPr>
            </w:tcPrChange>
          </w:tcPr>
          <w:p w14:paraId="39EAEFE9" w14:textId="69498026"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23723AF6" w14:textId="77777777" w:rsidTr="00D33B29">
        <w:trPr>
          <w:trHeight w:val="570"/>
          <w:trPrChange w:id="421" w:author="Author">
            <w:trPr>
              <w:gridAfter w:val="0"/>
              <w:trHeight w:val="570"/>
            </w:trPr>
          </w:trPrChange>
        </w:trPr>
        <w:tc>
          <w:tcPr>
            <w:tcW w:w="2340" w:type="dxa"/>
            <w:tcMar>
              <w:left w:w="108" w:type="dxa"/>
              <w:right w:w="108" w:type="dxa"/>
            </w:tcMar>
            <w:vAlign w:val="center"/>
            <w:tcPrChange w:id="422" w:author="Author">
              <w:tcPr>
                <w:tcW w:w="2053" w:type="dxa"/>
                <w:tcMar>
                  <w:left w:w="108" w:type="dxa"/>
                  <w:right w:w="108" w:type="dxa"/>
                </w:tcMar>
                <w:vAlign w:val="center"/>
              </w:tcPr>
            </w:tcPrChange>
          </w:tcPr>
          <w:p w14:paraId="26DA71F5" w14:textId="553FD183" w:rsidR="44006A34" w:rsidRDefault="47345246" w:rsidP="008DD308">
            <w:pPr>
              <w:jc w:val="center"/>
              <w:rPr>
                <w:rFonts w:ascii="Arial" w:eastAsia="Arial" w:hAnsi="Arial" w:cs="Arial"/>
              </w:rPr>
            </w:pPr>
            <w:r w:rsidRPr="0CBB68D1">
              <w:rPr>
                <w:rFonts w:ascii="Arial" w:eastAsia="Arial" w:hAnsi="Arial" w:cs="Arial"/>
              </w:rPr>
              <w:t>PIT – Issue Resolution</w:t>
            </w:r>
          </w:p>
        </w:tc>
        <w:tc>
          <w:tcPr>
            <w:tcW w:w="1024" w:type="dxa"/>
            <w:tcMar>
              <w:left w:w="108" w:type="dxa"/>
              <w:right w:w="108" w:type="dxa"/>
            </w:tcMar>
            <w:vAlign w:val="center"/>
            <w:tcPrChange w:id="423" w:author="Author">
              <w:tcPr>
                <w:tcW w:w="1061" w:type="dxa"/>
                <w:tcMar>
                  <w:left w:w="108" w:type="dxa"/>
                  <w:right w:w="108" w:type="dxa"/>
                </w:tcMar>
                <w:vAlign w:val="center"/>
              </w:tcPr>
            </w:tcPrChange>
          </w:tcPr>
          <w:p w14:paraId="1A53A121" w14:textId="19FF9B4B" w:rsidR="44006A34" w:rsidRDefault="47345246" w:rsidP="0CBB68D1">
            <w:pPr>
              <w:jc w:val="center"/>
              <w:rPr>
                <w:rFonts w:ascii="Arial" w:eastAsia="Arial" w:hAnsi="Arial" w:cs="Arial"/>
              </w:rPr>
            </w:pPr>
            <w:r w:rsidRPr="0CBB68D1">
              <w:rPr>
                <w:rFonts w:ascii="Arial" w:eastAsia="Arial" w:hAnsi="Arial" w:cs="Arial"/>
              </w:rPr>
              <w:t>R, A</w:t>
            </w:r>
          </w:p>
        </w:tc>
        <w:tc>
          <w:tcPr>
            <w:tcW w:w="2048" w:type="dxa"/>
            <w:gridSpan w:val="2"/>
            <w:tcMar>
              <w:left w:w="108" w:type="dxa"/>
              <w:right w:w="108" w:type="dxa"/>
            </w:tcMar>
            <w:vAlign w:val="center"/>
            <w:tcPrChange w:id="424" w:author="Author">
              <w:tcPr>
                <w:tcW w:w="2122" w:type="dxa"/>
                <w:gridSpan w:val="2"/>
                <w:tcMar>
                  <w:left w:w="108" w:type="dxa"/>
                  <w:right w:w="108" w:type="dxa"/>
                </w:tcMar>
                <w:vAlign w:val="center"/>
              </w:tcPr>
            </w:tcPrChange>
          </w:tcPr>
          <w:p w14:paraId="3E2F9CF0" w14:textId="12CC51BC"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425" w:author="Author">
              <w:tcPr>
                <w:tcW w:w="1060" w:type="dxa"/>
                <w:tcMar>
                  <w:left w:w="108" w:type="dxa"/>
                  <w:right w:w="108" w:type="dxa"/>
                </w:tcMar>
                <w:vAlign w:val="center"/>
              </w:tcPr>
            </w:tcPrChange>
          </w:tcPr>
          <w:p w14:paraId="05FDCA2E" w14:textId="07341619"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426" w:author="Author">
              <w:tcPr>
                <w:tcW w:w="1060" w:type="dxa"/>
                <w:gridSpan w:val="2"/>
                <w:tcMar>
                  <w:left w:w="108" w:type="dxa"/>
                  <w:right w:w="108" w:type="dxa"/>
                </w:tcMar>
                <w:vAlign w:val="center"/>
              </w:tcPr>
            </w:tcPrChange>
          </w:tcPr>
          <w:p w14:paraId="0065D06D" w14:textId="57FC9D84" w:rsidR="44006A34" w:rsidRDefault="44006A34" w:rsidP="0388ACAD">
            <w:pPr>
              <w:jc w:val="center"/>
              <w:rPr>
                <w:rFonts w:ascii="Arial" w:eastAsia="Arial" w:hAnsi="Arial" w:cs="Arial"/>
              </w:rPr>
            </w:pPr>
          </w:p>
        </w:tc>
        <w:tc>
          <w:tcPr>
            <w:tcW w:w="1024" w:type="dxa"/>
            <w:tcMar>
              <w:left w:w="108" w:type="dxa"/>
              <w:right w:w="108" w:type="dxa"/>
            </w:tcMar>
            <w:vAlign w:val="center"/>
            <w:tcPrChange w:id="427" w:author="Author">
              <w:tcPr>
                <w:tcW w:w="1060" w:type="dxa"/>
                <w:tcMar>
                  <w:left w:w="108" w:type="dxa"/>
                  <w:right w:w="108" w:type="dxa"/>
                </w:tcMar>
                <w:vAlign w:val="center"/>
              </w:tcPr>
            </w:tcPrChange>
          </w:tcPr>
          <w:p w14:paraId="404B7166" w14:textId="1C968299"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28" w:author="Author">
              <w:tcPr>
                <w:tcW w:w="1060" w:type="dxa"/>
                <w:gridSpan w:val="2"/>
                <w:tcMar>
                  <w:left w:w="108" w:type="dxa"/>
                  <w:right w:w="108" w:type="dxa"/>
                </w:tcMar>
                <w:vAlign w:val="center"/>
              </w:tcPr>
            </w:tcPrChange>
          </w:tcPr>
          <w:p w14:paraId="12BF69CA" w14:textId="307550F6"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29" w:author="Author">
              <w:tcPr>
                <w:tcW w:w="1060" w:type="dxa"/>
                <w:tcMar>
                  <w:left w:w="108" w:type="dxa"/>
                  <w:right w:w="108" w:type="dxa"/>
                </w:tcMar>
                <w:vAlign w:val="center"/>
              </w:tcPr>
            </w:tcPrChange>
          </w:tcPr>
          <w:p w14:paraId="6638128E" w14:textId="535401FF"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6F4C98F0" w14:textId="77777777" w:rsidTr="00D33B29">
        <w:trPr>
          <w:trHeight w:val="570"/>
          <w:trPrChange w:id="430" w:author="Author">
            <w:trPr>
              <w:gridAfter w:val="0"/>
              <w:trHeight w:val="570"/>
            </w:trPr>
          </w:trPrChange>
        </w:trPr>
        <w:tc>
          <w:tcPr>
            <w:tcW w:w="2340" w:type="dxa"/>
            <w:tcMar>
              <w:left w:w="108" w:type="dxa"/>
              <w:right w:w="108" w:type="dxa"/>
            </w:tcMar>
            <w:vAlign w:val="center"/>
            <w:tcPrChange w:id="431" w:author="Author">
              <w:tcPr>
                <w:tcW w:w="2053" w:type="dxa"/>
                <w:tcMar>
                  <w:left w:w="108" w:type="dxa"/>
                  <w:right w:w="108" w:type="dxa"/>
                </w:tcMar>
                <w:vAlign w:val="center"/>
              </w:tcPr>
            </w:tcPrChange>
          </w:tcPr>
          <w:p w14:paraId="033E0A90" w14:textId="469E6C4B" w:rsidR="44006A34" w:rsidRDefault="47345246" w:rsidP="008DD308">
            <w:pPr>
              <w:jc w:val="center"/>
              <w:rPr>
                <w:rFonts w:ascii="Arial" w:eastAsia="Arial" w:hAnsi="Arial" w:cs="Arial"/>
              </w:rPr>
            </w:pPr>
            <w:r w:rsidRPr="0CBB68D1">
              <w:rPr>
                <w:rFonts w:ascii="Arial" w:eastAsia="Arial" w:hAnsi="Arial" w:cs="Arial"/>
              </w:rPr>
              <w:t>PIT – Assurance (SIT Participants)</w:t>
            </w:r>
          </w:p>
        </w:tc>
        <w:tc>
          <w:tcPr>
            <w:tcW w:w="1024" w:type="dxa"/>
            <w:tcMar>
              <w:left w:w="108" w:type="dxa"/>
              <w:right w:w="108" w:type="dxa"/>
            </w:tcMar>
            <w:vAlign w:val="center"/>
            <w:tcPrChange w:id="432" w:author="Author">
              <w:tcPr>
                <w:tcW w:w="1061" w:type="dxa"/>
                <w:tcMar>
                  <w:left w:w="108" w:type="dxa"/>
                  <w:right w:w="108" w:type="dxa"/>
                </w:tcMar>
                <w:vAlign w:val="center"/>
              </w:tcPr>
            </w:tcPrChange>
          </w:tcPr>
          <w:p w14:paraId="44CEA66B" w14:textId="74A653C2" w:rsidR="44006A34" w:rsidRDefault="47345246" w:rsidP="0CBB68D1">
            <w:pPr>
              <w:jc w:val="center"/>
              <w:rPr>
                <w:rFonts w:ascii="Arial" w:eastAsia="Arial" w:hAnsi="Arial" w:cs="Arial"/>
              </w:rPr>
            </w:pPr>
            <w:r w:rsidRPr="0CBB68D1">
              <w:rPr>
                <w:rFonts w:ascii="Arial" w:eastAsia="Arial" w:hAnsi="Arial" w:cs="Arial"/>
              </w:rPr>
              <w:t>S</w:t>
            </w:r>
          </w:p>
        </w:tc>
        <w:tc>
          <w:tcPr>
            <w:tcW w:w="2048" w:type="dxa"/>
            <w:gridSpan w:val="2"/>
            <w:tcMar>
              <w:left w:w="108" w:type="dxa"/>
              <w:right w:w="108" w:type="dxa"/>
            </w:tcMar>
            <w:vAlign w:val="center"/>
            <w:tcPrChange w:id="433" w:author="Author">
              <w:tcPr>
                <w:tcW w:w="2122" w:type="dxa"/>
                <w:gridSpan w:val="2"/>
                <w:tcMar>
                  <w:left w:w="108" w:type="dxa"/>
                  <w:right w:w="108" w:type="dxa"/>
                </w:tcMar>
                <w:vAlign w:val="center"/>
              </w:tcPr>
            </w:tcPrChange>
          </w:tcPr>
          <w:p w14:paraId="62A639E3" w14:textId="7BC41694"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434" w:author="Author">
              <w:tcPr>
                <w:tcW w:w="1060" w:type="dxa"/>
                <w:tcMar>
                  <w:left w:w="108" w:type="dxa"/>
                  <w:right w:w="108" w:type="dxa"/>
                </w:tcMar>
                <w:vAlign w:val="center"/>
              </w:tcPr>
            </w:tcPrChange>
          </w:tcPr>
          <w:p w14:paraId="1DC49B23" w14:textId="0BB71B0A" w:rsidR="44006A34" w:rsidRDefault="47345246" w:rsidP="0CBB68D1">
            <w:pPr>
              <w:jc w:val="center"/>
              <w:rPr>
                <w:rFonts w:ascii="Arial" w:eastAsia="Arial" w:hAnsi="Arial" w:cs="Arial"/>
              </w:rPr>
            </w:pPr>
            <w:r w:rsidRPr="0CBB68D1">
              <w:rPr>
                <w:rFonts w:ascii="Arial" w:eastAsia="Arial" w:hAnsi="Arial" w:cs="Arial"/>
              </w:rPr>
              <w:t>R, A</w:t>
            </w:r>
          </w:p>
        </w:tc>
        <w:tc>
          <w:tcPr>
            <w:tcW w:w="1024" w:type="dxa"/>
            <w:tcMar>
              <w:left w:w="108" w:type="dxa"/>
              <w:right w:w="108" w:type="dxa"/>
            </w:tcMar>
            <w:vAlign w:val="center"/>
            <w:tcPrChange w:id="435" w:author="Author">
              <w:tcPr>
                <w:tcW w:w="1060" w:type="dxa"/>
                <w:gridSpan w:val="2"/>
                <w:tcMar>
                  <w:left w:w="108" w:type="dxa"/>
                  <w:right w:w="108" w:type="dxa"/>
                </w:tcMar>
                <w:vAlign w:val="center"/>
              </w:tcPr>
            </w:tcPrChange>
          </w:tcPr>
          <w:p w14:paraId="1AEFD98C" w14:textId="42DCD765" w:rsidR="44006A34" w:rsidRDefault="44006A34" w:rsidP="0388ACAD">
            <w:pPr>
              <w:jc w:val="center"/>
              <w:rPr>
                <w:rFonts w:ascii="Arial" w:eastAsia="Arial" w:hAnsi="Arial" w:cs="Arial"/>
              </w:rPr>
            </w:pPr>
          </w:p>
        </w:tc>
        <w:tc>
          <w:tcPr>
            <w:tcW w:w="1024" w:type="dxa"/>
            <w:tcMar>
              <w:left w:w="108" w:type="dxa"/>
              <w:right w:w="108" w:type="dxa"/>
            </w:tcMar>
            <w:vAlign w:val="center"/>
            <w:tcPrChange w:id="436" w:author="Author">
              <w:tcPr>
                <w:tcW w:w="1060" w:type="dxa"/>
                <w:tcMar>
                  <w:left w:w="108" w:type="dxa"/>
                  <w:right w:w="108" w:type="dxa"/>
                </w:tcMar>
                <w:vAlign w:val="center"/>
              </w:tcPr>
            </w:tcPrChange>
          </w:tcPr>
          <w:p w14:paraId="3E73EC3E" w14:textId="74B19B7B"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37" w:author="Author">
              <w:tcPr>
                <w:tcW w:w="1060" w:type="dxa"/>
                <w:gridSpan w:val="2"/>
                <w:tcMar>
                  <w:left w:w="108" w:type="dxa"/>
                  <w:right w:w="108" w:type="dxa"/>
                </w:tcMar>
                <w:vAlign w:val="center"/>
              </w:tcPr>
            </w:tcPrChange>
          </w:tcPr>
          <w:p w14:paraId="41881B90" w14:textId="0DC7D878" w:rsidR="44006A34" w:rsidRDefault="47345246" w:rsidP="0CBB68D1">
            <w:pPr>
              <w:jc w:val="center"/>
              <w:rPr>
                <w:rFonts w:ascii="Arial" w:eastAsia="Arial" w:hAnsi="Arial" w:cs="Arial"/>
              </w:rPr>
            </w:pPr>
            <w:r w:rsidRPr="0CBB68D1">
              <w:rPr>
                <w:rFonts w:ascii="Wingdings 2" w:eastAsia="Wingdings 2" w:hAnsi="Wingdings 2" w:cs="Wingdings 2"/>
              </w:rPr>
              <w:t></w:t>
            </w:r>
          </w:p>
        </w:tc>
        <w:tc>
          <w:tcPr>
            <w:tcW w:w="1024" w:type="dxa"/>
            <w:tcMar>
              <w:left w:w="108" w:type="dxa"/>
              <w:right w:w="108" w:type="dxa"/>
            </w:tcMar>
            <w:vAlign w:val="center"/>
            <w:tcPrChange w:id="438" w:author="Author">
              <w:tcPr>
                <w:tcW w:w="1060" w:type="dxa"/>
                <w:tcMar>
                  <w:left w:w="108" w:type="dxa"/>
                  <w:right w:w="108" w:type="dxa"/>
                </w:tcMar>
                <w:vAlign w:val="center"/>
              </w:tcPr>
            </w:tcPrChange>
          </w:tcPr>
          <w:p w14:paraId="6153B515" w14:textId="49B3F561"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4BE29A10" w14:textId="77777777" w:rsidTr="00D33B29">
        <w:trPr>
          <w:trHeight w:val="570"/>
          <w:trPrChange w:id="439" w:author="Author">
            <w:trPr>
              <w:gridAfter w:val="0"/>
              <w:trHeight w:val="570"/>
            </w:trPr>
          </w:trPrChange>
        </w:trPr>
        <w:tc>
          <w:tcPr>
            <w:tcW w:w="2340" w:type="dxa"/>
            <w:tcMar>
              <w:left w:w="108" w:type="dxa"/>
              <w:right w:w="108" w:type="dxa"/>
            </w:tcMar>
            <w:vAlign w:val="center"/>
            <w:tcPrChange w:id="440" w:author="Author">
              <w:tcPr>
                <w:tcW w:w="2053" w:type="dxa"/>
                <w:tcMar>
                  <w:left w:w="108" w:type="dxa"/>
                  <w:right w:w="108" w:type="dxa"/>
                </w:tcMar>
                <w:vAlign w:val="center"/>
              </w:tcPr>
            </w:tcPrChange>
          </w:tcPr>
          <w:p w14:paraId="2D466751" w14:textId="062542C7" w:rsidR="44006A34" w:rsidRPr="00460633" w:rsidRDefault="71829234" w:rsidP="047B519C">
            <w:pPr>
              <w:jc w:val="center"/>
              <w:rPr>
                <w:rFonts w:ascii="Arial" w:eastAsia="Arial" w:hAnsi="Arial" w:cs="Arial"/>
                <w:lang w:val="fr-FR"/>
              </w:rPr>
            </w:pPr>
            <w:r w:rsidRPr="047B519C">
              <w:rPr>
                <w:rFonts w:ascii="Arial" w:eastAsia="Arial" w:hAnsi="Arial" w:cs="Arial"/>
                <w:lang w:val="fr-FR"/>
              </w:rPr>
              <w:t xml:space="preserve">PIT – </w:t>
            </w:r>
            <w:r w:rsidR="50051B5E" w:rsidRPr="047B519C">
              <w:rPr>
                <w:rFonts w:ascii="Arial" w:eastAsia="Arial" w:hAnsi="Arial" w:cs="Arial"/>
                <w:lang w:val="fr-FR"/>
              </w:rPr>
              <w:t>Governance (</w:t>
            </w:r>
            <w:r w:rsidR="7AEACB66" w:rsidRPr="047B519C">
              <w:rPr>
                <w:rFonts w:ascii="Arial" w:eastAsia="Arial" w:hAnsi="Arial" w:cs="Arial"/>
                <w:lang w:val="fr-FR"/>
              </w:rPr>
              <w:t xml:space="preserve">Non-SIT </w:t>
            </w:r>
            <w:r w:rsidRPr="047B519C">
              <w:rPr>
                <w:rFonts w:ascii="Arial" w:eastAsia="Arial" w:hAnsi="Arial" w:cs="Arial"/>
                <w:lang w:val="fr-FR"/>
              </w:rPr>
              <w:t>Participants)</w:t>
            </w:r>
            <w:del w:id="441" w:author="Author">
              <w:r w:rsidR="79A116C5" w:rsidRPr="047B519C" w:rsidDel="2DB04D55">
                <w:rPr>
                  <w:rFonts w:ascii="Arial" w:eastAsia="Arial" w:hAnsi="Arial" w:cs="Arial"/>
                  <w:vertAlign w:val="superscript"/>
                </w:rPr>
                <w:delText>6</w:delText>
              </w:r>
            </w:del>
            <w:ins w:id="442" w:author="Author">
              <w:r w:rsidR="4349DCB5" w:rsidRPr="047B519C">
                <w:rPr>
                  <w:rFonts w:ascii="Arial" w:eastAsia="Arial" w:hAnsi="Arial" w:cs="Arial"/>
                  <w:vertAlign w:val="superscript"/>
                </w:rPr>
                <w:t>5</w:t>
              </w:r>
            </w:ins>
          </w:p>
        </w:tc>
        <w:tc>
          <w:tcPr>
            <w:tcW w:w="1024" w:type="dxa"/>
            <w:tcMar>
              <w:left w:w="108" w:type="dxa"/>
              <w:right w:w="108" w:type="dxa"/>
            </w:tcMar>
            <w:vAlign w:val="center"/>
            <w:tcPrChange w:id="443" w:author="Author">
              <w:tcPr>
                <w:tcW w:w="1061" w:type="dxa"/>
                <w:tcMar>
                  <w:left w:w="108" w:type="dxa"/>
                  <w:right w:w="108" w:type="dxa"/>
                </w:tcMar>
                <w:vAlign w:val="center"/>
              </w:tcPr>
            </w:tcPrChange>
          </w:tcPr>
          <w:p w14:paraId="258105D0" w14:textId="02A5F276" w:rsidR="44006A34" w:rsidRDefault="47345246" w:rsidP="0CBB68D1">
            <w:pPr>
              <w:jc w:val="center"/>
              <w:rPr>
                <w:rFonts w:ascii="Arial" w:eastAsia="Arial" w:hAnsi="Arial" w:cs="Arial"/>
              </w:rPr>
            </w:pPr>
            <w:r w:rsidRPr="0CBB68D1">
              <w:rPr>
                <w:rFonts w:ascii="Arial" w:eastAsia="Arial" w:hAnsi="Arial" w:cs="Arial"/>
              </w:rPr>
              <w:t>S</w:t>
            </w:r>
          </w:p>
        </w:tc>
        <w:tc>
          <w:tcPr>
            <w:tcW w:w="2048" w:type="dxa"/>
            <w:gridSpan w:val="2"/>
            <w:tcMar>
              <w:left w:w="108" w:type="dxa"/>
              <w:right w:w="108" w:type="dxa"/>
            </w:tcMar>
            <w:vAlign w:val="center"/>
            <w:tcPrChange w:id="444" w:author="Author">
              <w:tcPr>
                <w:tcW w:w="2122" w:type="dxa"/>
                <w:gridSpan w:val="2"/>
                <w:tcMar>
                  <w:left w:w="108" w:type="dxa"/>
                  <w:right w:w="108" w:type="dxa"/>
                </w:tcMar>
                <w:vAlign w:val="center"/>
              </w:tcPr>
            </w:tcPrChange>
          </w:tcPr>
          <w:p w14:paraId="6C6FBDA6" w14:textId="39BBFAE5" w:rsidR="44006A34" w:rsidRDefault="47345246" w:rsidP="0CBB68D1">
            <w:pPr>
              <w:jc w:val="center"/>
              <w:rPr>
                <w:rFonts w:ascii="Arial" w:eastAsia="Arial" w:hAnsi="Arial" w:cs="Arial"/>
              </w:rPr>
            </w:pPr>
            <w:r w:rsidRPr="0CBB68D1">
              <w:rPr>
                <w:rFonts w:ascii="Arial" w:eastAsia="Arial" w:hAnsi="Arial" w:cs="Arial"/>
              </w:rPr>
              <w:t>R, A</w:t>
            </w:r>
          </w:p>
        </w:tc>
        <w:tc>
          <w:tcPr>
            <w:tcW w:w="1024" w:type="dxa"/>
            <w:tcMar>
              <w:left w:w="108" w:type="dxa"/>
              <w:right w:w="108" w:type="dxa"/>
            </w:tcMar>
            <w:vAlign w:val="center"/>
            <w:tcPrChange w:id="445" w:author="Author">
              <w:tcPr>
                <w:tcW w:w="1060" w:type="dxa"/>
                <w:tcMar>
                  <w:left w:w="108" w:type="dxa"/>
                  <w:right w:w="108" w:type="dxa"/>
                </w:tcMar>
                <w:vAlign w:val="center"/>
              </w:tcPr>
            </w:tcPrChange>
          </w:tcPr>
          <w:p w14:paraId="4016EBA9" w14:textId="156CB85D"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446" w:author="Author">
              <w:tcPr>
                <w:tcW w:w="1060" w:type="dxa"/>
                <w:gridSpan w:val="2"/>
                <w:tcMar>
                  <w:left w:w="108" w:type="dxa"/>
                  <w:right w:w="108" w:type="dxa"/>
                </w:tcMar>
                <w:vAlign w:val="center"/>
              </w:tcPr>
            </w:tcPrChange>
          </w:tcPr>
          <w:p w14:paraId="04E89ADE" w14:textId="45E816D2" w:rsidR="44006A34" w:rsidRDefault="44006A34" w:rsidP="0388ACAD">
            <w:pPr>
              <w:jc w:val="center"/>
              <w:rPr>
                <w:rFonts w:ascii="Arial" w:eastAsia="Arial" w:hAnsi="Arial" w:cs="Arial"/>
              </w:rPr>
            </w:pPr>
          </w:p>
        </w:tc>
        <w:tc>
          <w:tcPr>
            <w:tcW w:w="1024" w:type="dxa"/>
            <w:tcMar>
              <w:left w:w="108" w:type="dxa"/>
              <w:right w:w="108" w:type="dxa"/>
            </w:tcMar>
            <w:vAlign w:val="center"/>
            <w:tcPrChange w:id="447" w:author="Author">
              <w:tcPr>
                <w:tcW w:w="1060" w:type="dxa"/>
                <w:tcMar>
                  <w:left w:w="108" w:type="dxa"/>
                  <w:right w:w="108" w:type="dxa"/>
                </w:tcMar>
                <w:vAlign w:val="center"/>
              </w:tcPr>
            </w:tcPrChange>
          </w:tcPr>
          <w:p w14:paraId="7EC950E8" w14:textId="436C3C28" w:rsidR="0388ACAD" w:rsidRDefault="44DA8694" w:rsidP="0388ACAD">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448" w:author="Author">
              <w:tcPr>
                <w:tcW w:w="1060" w:type="dxa"/>
                <w:gridSpan w:val="2"/>
                <w:tcMar>
                  <w:left w:w="108" w:type="dxa"/>
                  <w:right w:w="108" w:type="dxa"/>
                </w:tcMar>
                <w:vAlign w:val="center"/>
              </w:tcPr>
            </w:tcPrChange>
          </w:tcPr>
          <w:p w14:paraId="3F6ED049" w14:textId="04151F06"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49" w:author="Author">
              <w:tcPr>
                <w:tcW w:w="1060" w:type="dxa"/>
                <w:tcMar>
                  <w:left w:w="108" w:type="dxa"/>
                  <w:right w:w="108" w:type="dxa"/>
                </w:tcMar>
                <w:vAlign w:val="center"/>
              </w:tcPr>
            </w:tcPrChange>
          </w:tcPr>
          <w:p w14:paraId="2C3DB4BE" w14:textId="3A4AE8FA"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073A1548" w14:textId="77777777" w:rsidTr="00D33B29">
        <w:trPr>
          <w:trHeight w:val="570"/>
          <w:trPrChange w:id="450" w:author="Author">
            <w:trPr>
              <w:gridAfter w:val="0"/>
              <w:trHeight w:val="570"/>
            </w:trPr>
          </w:trPrChange>
        </w:trPr>
        <w:tc>
          <w:tcPr>
            <w:tcW w:w="2340" w:type="dxa"/>
            <w:tcMar>
              <w:left w:w="108" w:type="dxa"/>
              <w:right w:w="108" w:type="dxa"/>
            </w:tcMar>
            <w:vAlign w:val="center"/>
            <w:tcPrChange w:id="451" w:author="Author">
              <w:tcPr>
                <w:tcW w:w="2053" w:type="dxa"/>
                <w:tcMar>
                  <w:left w:w="108" w:type="dxa"/>
                  <w:right w:w="108" w:type="dxa"/>
                </w:tcMar>
                <w:vAlign w:val="center"/>
              </w:tcPr>
            </w:tcPrChange>
          </w:tcPr>
          <w:p w14:paraId="247FAC72" w14:textId="7F8C843C" w:rsidR="44006A34" w:rsidRDefault="47693333" w:rsidP="008DD308">
            <w:pPr>
              <w:jc w:val="center"/>
              <w:rPr>
                <w:rFonts w:ascii="Arial" w:eastAsia="Arial" w:hAnsi="Arial" w:cs="Arial"/>
                <w:vertAlign w:val="superscript"/>
              </w:rPr>
            </w:pPr>
            <w:r w:rsidRPr="3A482CAB">
              <w:rPr>
                <w:rFonts w:ascii="Arial" w:eastAsia="Arial" w:hAnsi="Arial" w:cs="Arial"/>
              </w:rPr>
              <w:t>SIT – Scenarios</w:t>
            </w:r>
            <w:ins w:id="452" w:author="Author">
              <w:r w:rsidR="42D62BB2" w:rsidRPr="3A482CAB">
                <w:rPr>
                  <w:rFonts w:ascii="Arial" w:eastAsia="Arial" w:hAnsi="Arial" w:cs="Arial"/>
                </w:rPr>
                <w:t xml:space="preserve"> and </w:t>
              </w:r>
              <w:r w:rsidR="5BDA76A5" w:rsidRPr="3A482CAB">
                <w:rPr>
                  <w:rFonts w:ascii="Arial" w:eastAsia="Arial" w:hAnsi="Arial" w:cs="Arial"/>
                </w:rPr>
                <w:t xml:space="preserve">Central </w:t>
              </w:r>
              <w:r w:rsidR="42D62BB2" w:rsidRPr="3A482CAB">
                <w:rPr>
                  <w:rFonts w:ascii="Arial" w:eastAsia="Arial" w:hAnsi="Arial" w:cs="Arial"/>
                </w:rPr>
                <w:t>Scripts</w:t>
              </w:r>
            </w:ins>
            <w:r w:rsidRPr="3A482CAB">
              <w:rPr>
                <w:rFonts w:ascii="Arial" w:eastAsia="Arial" w:hAnsi="Arial" w:cs="Arial"/>
                <w:vertAlign w:val="superscript"/>
              </w:rPr>
              <w:t>1</w:t>
            </w:r>
          </w:p>
        </w:tc>
        <w:tc>
          <w:tcPr>
            <w:tcW w:w="1024" w:type="dxa"/>
            <w:tcMar>
              <w:left w:w="108" w:type="dxa"/>
              <w:right w:w="108" w:type="dxa"/>
            </w:tcMar>
            <w:vAlign w:val="center"/>
            <w:tcPrChange w:id="453" w:author="Author">
              <w:tcPr>
                <w:tcW w:w="1061" w:type="dxa"/>
                <w:tcMar>
                  <w:left w:w="108" w:type="dxa"/>
                  <w:right w:w="108" w:type="dxa"/>
                </w:tcMar>
                <w:vAlign w:val="center"/>
              </w:tcPr>
            </w:tcPrChange>
          </w:tcPr>
          <w:p w14:paraId="58E63AB6" w14:textId="478F600A" w:rsidR="44006A34" w:rsidRDefault="47345246" w:rsidP="0CBB68D1">
            <w:pPr>
              <w:jc w:val="center"/>
              <w:rPr>
                <w:rFonts w:ascii="Arial" w:eastAsia="Arial" w:hAnsi="Arial" w:cs="Arial"/>
              </w:rPr>
            </w:pPr>
            <w:r w:rsidRPr="0CBB68D1">
              <w:rPr>
                <w:rFonts w:ascii="Arial" w:eastAsia="Arial" w:hAnsi="Arial" w:cs="Arial"/>
              </w:rPr>
              <w:t>I</w:t>
            </w:r>
          </w:p>
        </w:tc>
        <w:tc>
          <w:tcPr>
            <w:tcW w:w="2048" w:type="dxa"/>
            <w:gridSpan w:val="2"/>
            <w:tcMar>
              <w:left w:w="108" w:type="dxa"/>
              <w:right w:w="108" w:type="dxa"/>
            </w:tcMar>
            <w:vAlign w:val="center"/>
            <w:tcPrChange w:id="454" w:author="Author">
              <w:tcPr>
                <w:tcW w:w="2122" w:type="dxa"/>
                <w:gridSpan w:val="2"/>
                <w:tcMar>
                  <w:left w:w="108" w:type="dxa"/>
                  <w:right w:w="108" w:type="dxa"/>
                </w:tcMar>
                <w:vAlign w:val="center"/>
              </w:tcPr>
            </w:tcPrChange>
          </w:tcPr>
          <w:p w14:paraId="401581E4" w14:textId="7F011F83" w:rsidR="44006A34" w:rsidRDefault="47345246" w:rsidP="0CBB68D1">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455" w:author="Author">
              <w:tcPr>
                <w:tcW w:w="1060" w:type="dxa"/>
                <w:tcMar>
                  <w:left w:w="108" w:type="dxa"/>
                  <w:right w:w="108" w:type="dxa"/>
                </w:tcMar>
                <w:vAlign w:val="center"/>
              </w:tcPr>
            </w:tcPrChange>
          </w:tcPr>
          <w:p w14:paraId="5684F35D" w14:textId="2F661D30" w:rsidR="44006A34" w:rsidRDefault="47345246" w:rsidP="0CBB68D1">
            <w:pPr>
              <w:jc w:val="center"/>
              <w:rPr>
                <w:rFonts w:ascii="Arial" w:eastAsia="Arial" w:hAnsi="Arial" w:cs="Arial"/>
              </w:rPr>
            </w:pPr>
            <w:r w:rsidRPr="0CBB68D1">
              <w:rPr>
                <w:rFonts w:ascii="Arial" w:eastAsia="Arial" w:hAnsi="Arial" w:cs="Arial"/>
              </w:rPr>
              <w:t>R,A</w:t>
            </w:r>
          </w:p>
        </w:tc>
        <w:tc>
          <w:tcPr>
            <w:tcW w:w="1024" w:type="dxa"/>
            <w:tcMar>
              <w:left w:w="108" w:type="dxa"/>
              <w:right w:w="108" w:type="dxa"/>
            </w:tcMar>
            <w:vAlign w:val="center"/>
            <w:tcPrChange w:id="456" w:author="Author">
              <w:tcPr>
                <w:tcW w:w="1060" w:type="dxa"/>
                <w:gridSpan w:val="2"/>
                <w:tcMar>
                  <w:left w:w="108" w:type="dxa"/>
                  <w:right w:w="108" w:type="dxa"/>
                </w:tcMar>
                <w:vAlign w:val="center"/>
              </w:tcPr>
            </w:tcPrChange>
          </w:tcPr>
          <w:p w14:paraId="2EE5E991" w14:textId="0F250EBF" w:rsidR="44006A34" w:rsidRDefault="44006A34" w:rsidP="0388ACAD">
            <w:pPr>
              <w:jc w:val="center"/>
              <w:rPr>
                <w:rFonts w:ascii="Arial" w:eastAsia="Arial" w:hAnsi="Arial" w:cs="Arial"/>
              </w:rPr>
            </w:pPr>
          </w:p>
        </w:tc>
        <w:tc>
          <w:tcPr>
            <w:tcW w:w="1024" w:type="dxa"/>
            <w:tcMar>
              <w:left w:w="108" w:type="dxa"/>
              <w:right w:w="108" w:type="dxa"/>
            </w:tcMar>
            <w:vAlign w:val="center"/>
            <w:tcPrChange w:id="457" w:author="Author">
              <w:tcPr>
                <w:tcW w:w="1060" w:type="dxa"/>
                <w:tcMar>
                  <w:left w:w="108" w:type="dxa"/>
                  <w:right w:w="108" w:type="dxa"/>
                </w:tcMar>
                <w:vAlign w:val="center"/>
              </w:tcPr>
            </w:tcPrChange>
          </w:tcPr>
          <w:p w14:paraId="6F2F6150" w14:textId="1A557474"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58" w:author="Author">
              <w:tcPr>
                <w:tcW w:w="1060" w:type="dxa"/>
                <w:gridSpan w:val="2"/>
                <w:tcMar>
                  <w:left w:w="108" w:type="dxa"/>
                  <w:right w:w="108" w:type="dxa"/>
                </w:tcMar>
                <w:vAlign w:val="center"/>
              </w:tcPr>
            </w:tcPrChange>
          </w:tcPr>
          <w:p w14:paraId="6C322330" w14:textId="1E3E9017"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59" w:author="Author">
              <w:tcPr>
                <w:tcW w:w="1060" w:type="dxa"/>
                <w:tcMar>
                  <w:left w:w="108" w:type="dxa"/>
                  <w:right w:w="108" w:type="dxa"/>
                </w:tcMar>
                <w:vAlign w:val="center"/>
              </w:tcPr>
            </w:tcPrChange>
          </w:tcPr>
          <w:p w14:paraId="2B5B655F" w14:textId="6604F7C5" w:rsidR="44006A34" w:rsidRDefault="47345246" w:rsidP="0CBB68D1">
            <w:pPr>
              <w:jc w:val="center"/>
              <w:rPr>
                <w:rFonts w:ascii="Arial" w:eastAsia="Arial" w:hAnsi="Arial" w:cs="Arial"/>
              </w:rPr>
            </w:pPr>
            <w:r w:rsidRPr="0CBB68D1">
              <w:rPr>
                <w:rFonts w:ascii="Arial" w:eastAsia="Arial" w:hAnsi="Arial" w:cs="Arial"/>
              </w:rPr>
              <w:t xml:space="preserve"> </w:t>
            </w:r>
          </w:p>
        </w:tc>
      </w:tr>
      <w:tr w:rsidR="3A482CAB" w14:paraId="5C890FDE" w14:textId="77777777" w:rsidTr="00D33B29">
        <w:trPr>
          <w:trHeight w:val="570"/>
          <w:ins w:id="460" w:author="Author"/>
          <w:trPrChange w:id="461" w:author="Author">
            <w:trPr>
              <w:gridAfter w:val="0"/>
              <w:trHeight w:val="570"/>
            </w:trPr>
          </w:trPrChange>
        </w:trPr>
        <w:tc>
          <w:tcPr>
            <w:tcW w:w="2340" w:type="dxa"/>
            <w:tcMar>
              <w:left w:w="108" w:type="dxa"/>
              <w:right w:w="108" w:type="dxa"/>
            </w:tcMar>
            <w:vAlign w:val="center"/>
            <w:tcPrChange w:id="462" w:author="Author">
              <w:tcPr>
                <w:tcW w:w="2053" w:type="dxa"/>
                <w:tcMar>
                  <w:left w:w="108" w:type="dxa"/>
                  <w:right w:w="108" w:type="dxa"/>
                </w:tcMar>
                <w:vAlign w:val="center"/>
              </w:tcPr>
            </w:tcPrChange>
          </w:tcPr>
          <w:p w14:paraId="3AC68537" w14:textId="0FB14766" w:rsidR="45221317" w:rsidRDefault="45221317" w:rsidP="3A482CAB">
            <w:pPr>
              <w:jc w:val="center"/>
              <w:rPr>
                <w:rFonts w:ascii="Arial" w:eastAsia="Arial" w:hAnsi="Arial" w:cs="Arial"/>
              </w:rPr>
            </w:pPr>
            <w:ins w:id="463" w:author="Author">
              <w:r w:rsidRPr="3A482CAB">
                <w:rPr>
                  <w:rFonts w:ascii="Arial" w:eastAsia="Arial" w:hAnsi="Arial" w:cs="Arial"/>
                </w:rPr>
                <w:t>SIT – Participant Scripts</w:t>
              </w:r>
            </w:ins>
          </w:p>
        </w:tc>
        <w:tc>
          <w:tcPr>
            <w:tcW w:w="1024" w:type="dxa"/>
            <w:tcMar>
              <w:left w:w="108" w:type="dxa"/>
              <w:right w:w="108" w:type="dxa"/>
            </w:tcMar>
            <w:vAlign w:val="center"/>
            <w:tcPrChange w:id="464" w:author="Author">
              <w:tcPr>
                <w:tcW w:w="1061" w:type="dxa"/>
                <w:tcMar>
                  <w:left w:w="108" w:type="dxa"/>
                  <w:right w:w="108" w:type="dxa"/>
                </w:tcMar>
                <w:vAlign w:val="center"/>
              </w:tcPr>
            </w:tcPrChange>
          </w:tcPr>
          <w:p w14:paraId="6FC14BE1" w14:textId="3CB94F60" w:rsidR="45221317" w:rsidRDefault="45221317" w:rsidP="3A482CAB">
            <w:pPr>
              <w:jc w:val="center"/>
              <w:rPr>
                <w:rFonts w:ascii="Arial" w:eastAsia="Arial" w:hAnsi="Arial" w:cs="Arial"/>
              </w:rPr>
            </w:pPr>
            <w:ins w:id="465" w:author="Author">
              <w:r w:rsidRPr="3A482CAB">
                <w:rPr>
                  <w:rFonts w:ascii="Arial" w:eastAsia="Arial" w:hAnsi="Arial" w:cs="Arial"/>
                </w:rPr>
                <w:t>R, A</w:t>
              </w:r>
            </w:ins>
          </w:p>
        </w:tc>
        <w:tc>
          <w:tcPr>
            <w:tcW w:w="2048" w:type="dxa"/>
            <w:gridSpan w:val="2"/>
            <w:tcMar>
              <w:left w:w="108" w:type="dxa"/>
              <w:right w:w="108" w:type="dxa"/>
            </w:tcMar>
            <w:vAlign w:val="center"/>
            <w:tcPrChange w:id="466" w:author="Author">
              <w:tcPr>
                <w:tcW w:w="2122" w:type="dxa"/>
                <w:gridSpan w:val="2"/>
                <w:tcMar>
                  <w:left w:w="108" w:type="dxa"/>
                  <w:right w:w="108" w:type="dxa"/>
                </w:tcMar>
                <w:vAlign w:val="center"/>
              </w:tcPr>
            </w:tcPrChange>
          </w:tcPr>
          <w:p w14:paraId="5E4837D9" w14:textId="5228D82A" w:rsidR="45221317" w:rsidRDefault="45221317" w:rsidP="3A482CAB">
            <w:pPr>
              <w:jc w:val="center"/>
              <w:rPr>
                <w:rFonts w:ascii="Arial" w:eastAsia="Arial" w:hAnsi="Arial" w:cs="Arial"/>
              </w:rPr>
            </w:pPr>
            <w:ins w:id="467" w:author="Author">
              <w:r w:rsidRPr="3A482CAB">
                <w:rPr>
                  <w:rFonts w:ascii="Arial" w:eastAsia="Arial" w:hAnsi="Arial" w:cs="Arial"/>
                </w:rPr>
                <w:t>I</w:t>
              </w:r>
            </w:ins>
          </w:p>
        </w:tc>
        <w:tc>
          <w:tcPr>
            <w:tcW w:w="1024" w:type="dxa"/>
            <w:tcMar>
              <w:left w:w="108" w:type="dxa"/>
              <w:right w:w="108" w:type="dxa"/>
            </w:tcMar>
            <w:vAlign w:val="center"/>
            <w:tcPrChange w:id="468" w:author="Author">
              <w:tcPr>
                <w:tcW w:w="1060" w:type="dxa"/>
                <w:tcMar>
                  <w:left w:w="108" w:type="dxa"/>
                  <w:right w:w="108" w:type="dxa"/>
                </w:tcMar>
                <w:vAlign w:val="center"/>
              </w:tcPr>
            </w:tcPrChange>
          </w:tcPr>
          <w:p w14:paraId="58D01B9B" w14:textId="2498B747" w:rsidR="45221317" w:rsidRDefault="45221317" w:rsidP="3A482CAB">
            <w:pPr>
              <w:jc w:val="center"/>
              <w:rPr>
                <w:rFonts w:ascii="Arial" w:eastAsia="Arial" w:hAnsi="Arial" w:cs="Arial"/>
              </w:rPr>
            </w:pPr>
            <w:ins w:id="469" w:author="Author">
              <w:r w:rsidRPr="3A482CAB">
                <w:rPr>
                  <w:rFonts w:ascii="Arial" w:eastAsia="Arial" w:hAnsi="Arial" w:cs="Arial"/>
                </w:rPr>
                <w:t>S</w:t>
              </w:r>
            </w:ins>
          </w:p>
        </w:tc>
        <w:tc>
          <w:tcPr>
            <w:tcW w:w="1024" w:type="dxa"/>
            <w:tcMar>
              <w:left w:w="108" w:type="dxa"/>
              <w:right w:w="108" w:type="dxa"/>
            </w:tcMar>
            <w:vAlign w:val="center"/>
            <w:tcPrChange w:id="470" w:author="Author">
              <w:tcPr>
                <w:tcW w:w="1060" w:type="dxa"/>
                <w:gridSpan w:val="2"/>
                <w:tcMar>
                  <w:left w:w="108" w:type="dxa"/>
                  <w:right w:w="108" w:type="dxa"/>
                </w:tcMar>
                <w:vAlign w:val="center"/>
              </w:tcPr>
            </w:tcPrChange>
          </w:tcPr>
          <w:p w14:paraId="50509AA9" w14:textId="75D1388A" w:rsidR="3A482CAB" w:rsidRDefault="3A482CAB" w:rsidP="3A482CAB">
            <w:pPr>
              <w:jc w:val="center"/>
              <w:rPr>
                <w:rFonts w:ascii="Arial" w:eastAsia="Arial" w:hAnsi="Arial" w:cs="Arial"/>
              </w:rPr>
            </w:pPr>
          </w:p>
        </w:tc>
        <w:tc>
          <w:tcPr>
            <w:tcW w:w="1024" w:type="dxa"/>
            <w:tcMar>
              <w:left w:w="108" w:type="dxa"/>
              <w:right w:w="108" w:type="dxa"/>
            </w:tcMar>
            <w:vAlign w:val="center"/>
            <w:tcPrChange w:id="471" w:author="Author">
              <w:tcPr>
                <w:tcW w:w="1060" w:type="dxa"/>
                <w:tcMar>
                  <w:left w:w="108" w:type="dxa"/>
                  <w:right w:w="108" w:type="dxa"/>
                </w:tcMar>
                <w:vAlign w:val="center"/>
              </w:tcPr>
            </w:tcPrChange>
          </w:tcPr>
          <w:p w14:paraId="36D8E2C1" w14:textId="2CCB4A73" w:rsidR="3A482CAB" w:rsidRDefault="3A482CAB" w:rsidP="3A482CAB">
            <w:pPr>
              <w:jc w:val="center"/>
              <w:rPr>
                <w:rFonts w:ascii="Arial" w:eastAsia="Arial" w:hAnsi="Arial" w:cs="Arial"/>
              </w:rPr>
            </w:pPr>
          </w:p>
        </w:tc>
        <w:tc>
          <w:tcPr>
            <w:tcW w:w="1024" w:type="dxa"/>
            <w:tcMar>
              <w:left w:w="108" w:type="dxa"/>
              <w:right w:w="108" w:type="dxa"/>
            </w:tcMar>
            <w:vAlign w:val="center"/>
            <w:tcPrChange w:id="472" w:author="Author">
              <w:tcPr>
                <w:tcW w:w="1060" w:type="dxa"/>
                <w:gridSpan w:val="2"/>
                <w:tcMar>
                  <w:left w:w="108" w:type="dxa"/>
                  <w:right w:w="108" w:type="dxa"/>
                </w:tcMar>
                <w:vAlign w:val="center"/>
              </w:tcPr>
            </w:tcPrChange>
          </w:tcPr>
          <w:p w14:paraId="5EB52062" w14:textId="10B16F1B" w:rsidR="3A482CAB" w:rsidRDefault="3A482CAB" w:rsidP="3A482CAB">
            <w:pPr>
              <w:jc w:val="center"/>
              <w:rPr>
                <w:rFonts w:ascii="Arial" w:eastAsia="Arial" w:hAnsi="Arial" w:cs="Arial"/>
              </w:rPr>
            </w:pPr>
          </w:p>
        </w:tc>
        <w:tc>
          <w:tcPr>
            <w:tcW w:w="1024" w:type="dxa"/>
            <w:tcMar>
              <w:left w:w="108" w:type="dxa"/>
              <w:right w:w="108" w:type="dxa"/>
            </w:tcMar>
            <w:vAlign w:val="center"/>
            <w:tcPrChange w:id="473" w:author="Author">
              <w:tcPr>
                <w:tcW w:w="1060" w:type="dxa"/>
                <w:tcMar>
                  <w:left w:w="108" w:type="dxa"/>
                  <w:right w:w="108" w:type="dxa"/>
                </w:tcMar>
                <w:vAlign w:val="center"/>
              </w:tcPr>
            </w:tcPrChange>
          </w:tcPr>
          <w:p w14:paraId="42467D4F" w14:textId="354ACD05" w:rsidR="3A482CAB" w:rsidRDefault="3A482CAB" w:rsidP="3A482CAB">
            <w:pPr>
              <w:jc w:val="center"/>
              <w:rPr>
                <w:rFonts w:ascii="Arial" w:eastAsia="Arial" w:hAnsi="Arial" w:cs="Arial"/>
              </w:rPr>
            </w:pPr>
          </w:p>
        </w:tc>
      </w:tr>
      <w:tr w:rsidR="007F7E06" w14:paraId="528B993D" w14:textId="77777777" w:rsidTr="00D33B29">
        <w:trPr>
          <w:trHeight w:val="570"/>
          <w:trPrChange w:id="474" w:author="Author">
            <w:trPr>
              <w:gridAfter w:val="0"/>
              <w:trHeight w:val="570"/>
            </w:trPr>
          </w:trPrChange>
        </w:trPr>
        <w:tc>
          <w:tcPr>
            <w:tcW w:w="2340" w:type="dxa"/>
            <w:tcMar>
              <w:left w:w="108" w:type="dxa"/>
              <w:right w:w="108" w:type="dxa"/>
            </w:tcMar>
            <w:vAlign w:val="center"/>
            <w:tcPrChange w:id="475" w:author="Author">
              <w:tcPr>
                <w:tcW w:w="2053" w:type="dxa"/>
                <w:tcMar>
                  <w:left w:w="108" w:type="dxa"/>
                  <w:right w:w="108" w:type="dxa"/>
                </w:tcMar>
                <w:vAlign w:val="center"/>
              </w:tcPr>
            </w:tcPrChange>
          </w:tcPr>
          <w:p w14:paraId="171F1923" w14:textId="45F286D3" w:rsidR="44006A34" w:rsidRDefault="47345246" w:rsidP="008DD308">
            <w:pPr>
              <w:jc w:val="center"/>
              <w:rPr>
                <w:rFonts w:ascii="Arial" w:eastAsia="Arial" w:hAnsi="Arial" w:cs="Arial"/>
                <w:vertAlign w:val="superscript"/>
              </w:rPr>
            </w:pPr>
            <w:r w:rsidRPr="1885407E">
              <w:rPr>
                <w:rFonts w:ascii="Arial" w:eastAsia="Arial" w:hAnsi="Arial" w:cs="Arial"/>
              </w:rPr>
              <w:t>SIT – Data</w:t>
            </w:r>
            <w:ins w:id="476" w:author="Author">
              <w:r w:rsidR="158A7558" w:rsidRPr="1885407E">
                <w:rPr>
                  <w:rFonts w:ascii="Arial" w:eastAsia="Arial" w:hAnsi="Arial" w:cs="Arial"/>
                </w:rPr>
                <w:t xml:space="preserve"> Availability and</w:t>
              </w:r>
            </w:ins>
            <w:r w:rsidRPr="1885407E">
              <w:rPr>
                <w:rFonts w:ascii="Arial" w:eastAsia="Arial" w:hAnsi="Arial" w:cs="Arial"/>
              </w:rPr>
              <w:t xml:space="preserve"> Allocation</w:t>
            </w:r>
            <w:r w:rsidRPr="1885407E">
              <w:rPr>
                <w:rFonts w:ascii="Arial" w:eastAsia="Arial" w:hAnsi="Arial" w:cs="Arial"/>
                <w:vertAlign w:val="superscript"/>
              </w:rPr>
              <w:t>1</w:t>
            </w:r>
          </w:p>
        </w:tc>
        <w:tc>
          <w:tcPr>
            <w:tcW w:w="1024" w:type="dxa"/>
            <w:tcMar>
              <w:left w:w="108" w:type="dxa"/>
              <w:right w:w="108" w:type="dxa"/>
            </w:tcMar>
            <w:vAlign w:val="center"/>
            <w:tcPrChange w:id="477" w:author="Author">
              <w:tcPr>
                <w:tcW w:w="1061" w:type="dxa"/>
                <w:tcMar>
                  <w:left w:w="108" w:type="dxa"/>
                  <w:right w:w="108" w:type="dxa"/>
                </w:tcMar>
                <w:vAlign w:val="center"/>
              </w:tcPr>
            </w:tcPrChange>
          </w:tcPr>
          <w:p w14:paraId="372BAC42" w14:textId="50D75BFF" w:rsidR="44006A34" w:rsidRDefault="47345246" w:rsidP="0CBB68D1">
            <w:pPr>
              <w:jc w:val="center"/>
              <w:rPr>
                <w:rFonts w:ascii="Arial" w:eastAsia="Arial" w:hAnsi="Arial" w:cs="Arial"/>
              </w:rPr>
            </w:pPr>
            <w:r w:rsidRPr="0CBB68D1">
              <w:rPr>
                <w:rFonts w:ascii="Arial" w:eastAsia="Arial" w:hAnsi="Arial" w:cs="Arial"/>
              </w:rPr>
              <w:t>S</w:t>
            </w:r>
          </w:p>
        </w:tc>
        <w:tc>
          <w:tcPr>
            <w:tcW w:w="2048" w:type="dxa"/>
            <w:gridSpan w:val="2"/>
            <w:tcMar>
              <w:left w:w="108" w:type="dxa"/>
              <w:right w:w="108" w:type="dxa"/>
            </w:tcMar>
            <w:vAlign w:val="center"/>
            <w:tcPrChange w:id="478" w:author="Author">
              <w:tcPr>
                <w:tcW w:w="2122" w:type="dxa"/>
                <w:gridSpan w:val="2"/>
                <w:tcMar>
                  <w:left w:w="108" w:type="dxa"/>
                  <w:right w:w="108" w:type="dxa"/>
                </w:tcMar>
                <w:vAlign w:val="center"/>
              </w:tcPr>
            </w:tcPrChange>
          </w:tcPr>
          <w:p w14:paraId="34192FBE" w14:textId="5479319A"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479" w:author="Author">
              <w:tcPr>
                <w:tcW w:w="1060" w:type="dxa"/>
                <w:tcMar>
                  <w:left w:w="108" w:type="dxa"/>
                  <w:right w:w="108" w:type="dxa"/>
                </w:tcMar>
                <w:vAlign w:val="center"/>
              </w:tcPr>
            </w:tcPrChange>
          </w:tcPr>
          <w:p w14:paraId="61E9B116" w14:textId="4CFAFA91" w:rsidR="44006A34" w:rsidRDefault="47345246" w:rsidP="0CBB68D1">
            <w:pPr>
              <w:jc w:val="center"/>
              <w:rPr>
                <w:rFonts w:ascii="Arial" w:eastAsia="Arial" w:hAnsi="Arial" w:cs="Arial"/>
              </w:rPr>
            </w:pPr>
            <w:r w:rsidRPr="0CBB68D1">
              <w:rPr>
                <w:rFonts w:ascii="Arial" w:eastAsia="Arial" w:hAnsi="Arial" w:cs="Arial"/>
              </w:rPr>
              <w:t>R,A</w:t>
            </w:r>
          </w:p>
        </w:tc>
        <w:tc>
          <w:tcPr>
            <w:tcW w:w="1024" w:type="dxa"/>
            <w:tcMar>
              <w:left w:w="108" w:type="dxa"/>
              <w:right w:w="108" w:type="dxa"/>
            </w:tcMar>
            <w:vAlign w:val="center"/>
            <w:tcPrChange w:id="480" w:author="Author">
              <w:tcPr>
                <w:tcW w:w="1060" w:type="dxa"/>
                <w:gridSpan w:val="2"/>
                <w:tcMar>
                  <w:left w:w="108" w:type="dxa"/>
                  <w:right w:w="108" w:type="dxa"/>
                </w:tcMar>
                <w:vAlign w:val="center"/>
              </w:tcPr>
            </w:tcPrChange>
          </w:tcPr>
          <w:p w14:paraId="3C60A018" w14:textId="1FB6BB0F" w:rsidR="44006A34" w:rsidRDefault="44006A34" w:rsidP="0388ACAD">
            <w:pPr>
              <w:jc w:val="center"/>
              <w:rPr>
                <w:rFonts w:ascii="Arial" w:eastAsia="Arial" w:hAnsi="Arial" w:cs="Arial"/>
              </w:rPr>
            </w:pPr>
          </w:p>
        </w:tc>
        <w:tc>
          <w:tcPr>
            <w:tcW w:w="1024" w:type="dxa"/>
            <w:tcMar>
              <w:left w:w="108" w:type="dxa"/>
              <w:right w:w="108" w:type="dxa"/>
            </w:tcMar>
            <w:vAlign w:val="center"/>
            <w:tcPrChange w:id="481" w:author="Author">
              <w:tcPr>
                <w:tcW w:w="1060" w:type="dxa"/>
                <w:tcMar>
                  <w:left w:w="108" w:type="dxa"/>
                  <w:right w:w="108" w:type="dxa"/>
                </w:tcMar>
                <w:vAlign w:val="center"/>
              </w:tcPr>
            </w:tcPrChange>
          </w:tcPr>
          <w:p w14:paraId="03F96BCD" w14:textId="6F545E78"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82" w:author="Author">
              <w:tcPr>
                <w:tcW w:w="1060" w:type="dxa"/>
                <w:gridSpan w:val="2"/>
                <w:tcMar>
                  <w:left w:w="108" w:type="dxa"/>
                  <w:right w:w="108" w:type="dxa"/>
                </w:tcMar>
                <w:vAlign w:val="center"/>
              </w:tcPr>
            </w:tcPrChange>
          </w:tcPr>
          <w:p w14:paraId="2684D8D3" w14:textId="0DA7BBFB"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83" w:author="Author">
              <w:tcPr>
                <w:tcW w:w="1060" w:type="dxa"/>
                <w:tcMar>
                  <w:left w:w="108" w:type="dxa"/>
                  <w:right w:w="108" w:type="dxa"/>
                </w:tcMar>
                <w:vAlign w:val="center"/>
              </w:tcPr>
            </w:tcPrChange>
          </w:tcPr>
          <w:p w14:paraId="40921DCB" w14:textId="76C16D28"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10000D8C" w14:textId="77777777" w:rsidTr="00D33B29">
        <w:trPr>
          <w:trHeight w:val="570"/>
          <w:trPrChange w:id="484" w:author="Author">
            <w:trPr>
              <w:gridAfter w:val="0"/>
              <w:trHeight w:val="570"/>
            </w:trPr>
          </w:trPrChange>
        </w:trPr>
        <w:tc>
          <w:tcPr>
            <w:tcW w:w="2340" w:type="dxa"/>
            <w:tcMar>
              <w:left w:w="108" w:type="dxa"/>
              <w:right w:w="108" w:type="dxa"/>
            </w:tcMar>
            <w:vAlign w:val="center"/>
            <w:tcPrChange w:id="485" w:author="Author">
              <w:tcPr>
                <w:tcW w:w="2053" w:type="dxa"/>
                <w:tcMar>
                  <w:left w:w="108" w:type="dxa"/>
                  <w:right w:w="108" w:type="dxa"/>
                </w:tcMar>
                <w:vAlign w:val="center"/>
              </w:tcPr>
            </w:tcPrChange>
          </w:tcPr>
          <w:p w14:paraId="6D0A40C4" w14:textId="09A526E6" w:rsidR="44006A34" w:rsidRDefault="5E54DD53" w:rsidP="008DD308">
            <w:pPr>
              <w:jc w:val="center"/>
              <w:rPr>
                <w:rFonts w:ascii="Arial" w:eastAsia="Arial" w:hAnsi="Arial" w:cs="Arial"/>
                <w:vertAlign w:val="superscript"/>
              </w:rPr>
            </w:pPr>
            <w:r w:rsidRPr="0CBB68D1">
              <w:rPr>
                <w:rFonts w:ascii="Arial" w:eastAsia="Arial" w:hAnsi="Arial" w:cs="Arial"/>
              </w:rPr>
              <w:lastRenderedPageBreak/>
              <w:t xml:space="preserve">SIT – Environment </w:t>
            </w:r>
            <w:r w:rsidR="02ADC449" w:rsidRPr="0CBB68D1">
              <w:rPr>
                <w:rFonts w:ascii="Arial" w:eastAsia="Arial" w:hAnsi="Arial" w:cs="Arial"/>
              </w:rPr>
              <w:t>Coordination</w:t>
            </w:r>
            <w:r w:rsidRPr="0CBB68D1">
              <w:rPr>
                <w:rFonts w:ascii="Arial" w:eastAsia="Arial" w:hAnsi="Arial" w:cs="Arial"/>
                <w:vertAlign w:val="superscript"/>
              </w:rPr>
              <w:t>1</w:t>
            </w:r>
            <w:r w:rsidR="3EB313F4" w:rsidRPr="0CBB68D1">
              <w:rPr>
                <w:rFonts w:ascii="Arial" w:eastAsia="Arial" w:hAnsi="Arial" w:cs="Arial"/>
                <w:vertAlign w:val="superscript"/>
              </w:rPr>
              <w:t>, 3</w:t>
            </w:r>
          </w:p>
        </w:tc>
        <w:tc>
          <w:tcPr>
            <w:tcW w:w="1024" w:type="dxa"/>
            <w:tcMar>
              <w:left w:w="108" w:type="dxa"/>
              <w:right w:w="108" w:type="dxa"/>
            </w:tcMar>
            <w:vAlign w:val="center"/>
            <w:tcPrChange w:id="486" w:author="Author">
              <w:tcPr>
                <w:tcW w:w="1061" w:type="dxa"/>
                <w:tcMar>
                  <w:left w:w="108" w:type="dxa"/>
                  <w:right w:w="108" w:type="dxa"/>
                </w:tcMar>
                <w:vAlign w:val="center"/>
              </w:tcPr>
            </w:tcPrChange>
          </w:tcPr>
          <w:p w14:paraId="4926C3A1" w14:textId="3D2FFB85" w:rsidR="44006A34" w:rsidRDefault="47345246" w:rsidP="0CBB68D1">
            <w:pPr>
              <w:jc w:val="center"/>
              <w:rPr>
                <w:rFonts w:ascii="Arial" w:eastAsia="Arial" w:hAnsi="Arial" w:cs="Arial"/>
              </w:rPr>
            </w:pPr>
            <w:r w:rsidRPr="0CBB68D1">
              <w:rPr>
                <w:rFonts w:ascii="Arial" w:eastAsia="Arial" w:hAnsi="Arial" w:cs="Arial"/>
              </w:rPr>
              <w:t>I</w:t>
            </w:r>
          </w:p>
        </w:tc>
        <w:tc>
          <w:tcPr>
            <w:tcW w:w="2048" w:type="dxa"/>
            <w:gridSpan w:val="2"/>
            <w:tcMar>
              <w:left w:w="108" w:type="dxa"/>
              <w:right w:w="108" w:type="dxa"/>
            </w:tcMar>
            <w:vAlign w:val="center"/>
            <w:tcPrChange w:id="487" w:author="Author">
              <w:tcPr>
                <w:tcW w:w="2122" w:type="dxa"/>
                <w:gridSpan w:val="2"/>
                <w:tcMar>
                  <w:left w:w="108" w:type="dxa"/>
                  <w:right w:w="108" w:type="dxa"/>
                </w:tcMar>
                <w:vAlign w:val="center"/>
              </w:tcPr>
            </w:tcPrChange>
          </w:tcPr>
          <w:p w14:paraId="6FA33598" w14:textId="4E0790F5" w:rsidR="44006A34" w:rsidRDefault="47345246" w:rsidP="0CBB68D1">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488" w:author="Author">
              <w:tcPr>
                <w:tcW w:w="1060" w:type="dxa"/>
                <w:tcMar>
                  <w:left w:w="108" w:type="dxa"/>
                  <w:right w:w="108" w:type="dxa"/>
                </w:tcMar>
                <w:vAlign w:val="center"/>
              </w:tcPr>
            </w:tcPrChange>
          </w:tcPr>
          <w:p w14:paraId="4CF20C89" w14:textId="504CE547" w:rsidR="44006A34" w:rsidRDefault="47345246" w:rsidP="0CBB68D1">
            <w:pPr>
              <w:jc w:val="center"/>
              <w:rPr>
                <w:rFonts w:ascii="Arial" w:eastAsia="Arial" w:hAnsi="Arial" w:cs="Arial"/>
              </w:rPr>
            </w:pPr>
            <w:r w:rsidRPr="0CBB68D1">
              <w:rPr>
                <w:rFonts w:ascii="Arial" w:eastAsia="Arial" w:hAnsi="Arial" w:cs="Arial"/>
              </w:rPr>
              <w:t>R, A</w:t>
            </w:r>
          </w:p>
        </w:tc>
        <w:tc>
          <w:tcPr>
            <w:tcW w:w="1024" w:type="dxa"/>
            <w:tcMar>
              <w:left w:w="108" w:type="dxa"/>
              <w:right w:w="108" w:type="dxa"/>
            </w:tcMar>
            <w:vAlign w:val="center"/>
            <w:tcPrChange w:id="489" w:author="Author">
              <w:tcPr>
                <w:tcW w:w="1060" w:type="dxa"/>
                <w:gridSpan w:val="2"/>
                <w:tcMar>
                  <w:left w:w="108" w:type="dxa"/>
                  <w:right w:w="108" w:type="dxa"/>
                </w:tcMar>
                <w:vAlign w:val="center"/>
              </w:tcPr>
            </w:tcPrChange>
          </w:tcPr>
          <w:p w14:paraId="2709CDDB" w14:textId="73C926DB" w:rsidR="44006A34" w:rsidRDefault="44006A34" w:rsidP="0388ACAD">
            <w:pPr>
              <w:jc w:val="center"/>
              <w:rPr>
                <w:rFonts w:ascii="Arial" w:eastAsia="Arial" w:hAnsi="Arial" w:cs="Arial"/>
              </w:rPr>
            </w:pPr>
          </w:p>
        </w:tc>
        <w:tc>
          <w:tcPr>
            <w:tcW w:w="1024" w:type="dxa"/>
            <w:tcMar>
              <w:left w:w="108" w:type="dxa"/>
              <w:right w:w="108" w:type="dxa"/>
            </w:tcMar>
            <w:vAlign w:val="center"/>
            <w:tcPrChange w:id="490" w:author="Author">
              <w:tcPr>
                <w:tcW w:w="1060" w:type="dxa"/>
                <w:tcMar>
                  <w:left w:w="108" w:type="dxa"/>
                  <w:right w:w="108" w:type="dxa"/>
                </w:tcMar>
                <w:vAlign w:val="center"/>
              </w:tcPr>
            </w:tcPrChange>
          </w:tcPr>
          <w:p w14:paraId="4A702C10" w14:textId="61C38D84"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91" w:author="Author">
              <w:tcPr>
                <w:tcW w:w="1060" w:type="dxa"/>
                <w:gridSpan w:val="2"/>
                <w:tcMar>
                  <w:left w:w="108" w:type="dxa"/>
                  <w:right w:w="108" w:type="dxa"/>
                </w:tcMar>
                <w:vAlign w:val="center"/>
              </w:tcPr>
            </w:tcPrChange>
          </w:tcPr>
          <w:p w14:paraId="309EB1DA" w14:textId="713FA0C6"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492" w:author="Author">
              <w:tcPr>
                <w:tcW w:w="1060" w:type="dxa"/>
                <w:tcMar>
                  <w:left w:w="108" w:type="dxa"/>
                  <w:right w:w="108" w:type="dxa"/>
                </w:tcMar>
                <w:vAlign w:val="center"/>
              </w:tcPr>
            </w:tcPrChange>
          </w:tcPr>
          <w:p w14:paraId="2AC747FA" w14:textId="3A73C455"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3053D2E6" w14:textId="77777777" w:rsidTr="00D33B29">
        <w:trPr>
          <w:trHeight w:val="570"/>
          <w:trPrChange w:id="493" w:author="Author">
            <w:trPr>
              <w:gridAfter w:val="0"/>
              <w:trHeight w:val="570"/>
            </w:trPr>
          </w:trPrChange>
        </w:trPr>
        <w:tc>
          <w:tcPr>
            <w:tcW w:w="2340" w:type="dxa"/>
            <w:tcMar>
              <w:left w:w="108" w:type="dxa"/>
              <w:right w:w="108" w:type="dxa"/>
            </w:tcMar>
            <w:vAlign w:val="center"/>
            <w:tcPrChange w:id="494" w:author="Author">
              <w:tcPr>
                <w:tcW w:w="2053" w:type="dxa"/>
                <w:tcMar>
                  <w:left w:w="108" w:type="dxa"/>
                  <w:right w:w="108" w:type="dxa"/>
                </w:tcMar>
                <w:vAlign w:val="center"/>
              </w:tcPr>
            </w:tcPrChange>
          </w:tcPr>
          <w:p w14:paraId="6D8F2365" w14:textId="127FF4B3" w:rsidR="44006A34" w:rsidRDefault="5E54DD53" w:rsidP="008DD308">
            <w:pPr>
              <w:jc w:val="center"/>
              <w:rPr>
                <w:rFonts w:ascii="Arial" w:eastAsia="Arial" w:hAnsi="Arial" w:cs="Arial"/>
                <w:vertAlign w:val="superscript"/>
              </w:rPr>
            </w:pPr>
            <w:r w:rsidRPr="0CBB68D1">
              <w:rPr>
                <w:rFonts w:ascii="Arial" w:eastAsia="Arial" w:hAnsi="Arial" w:cs="Arial"/>
              </w:rPr>
              <w:t>SIT – Environment Connection</w:t>
            </w:r>
            <w:r w:rsidRPr="0CBB68D1">
              <w:rPr>
                <w:rFonts w:ascii="Arial" w:eastAsia="Arial" w:hAnsi="Arial" w:cs="Arial"/>
                <w:vertAlign w:val="superscript"/>
              </w:rPr>
              <w:t>1</w:t>
            </w:r>
            <w:r w:rsidR="443B9D0E" w:rsidRPr="0CBB68D1">
              <w:rPr>
                <w:rFonts w:ascii="Arial" w:eastAsia="Arial" w:hAnsi="Arial" w:cs="Arial"/>
                <w:vertAlign w:val="superscript"/>
              </w:rPr>
              <w:t>,3</w:t>
            </w:r>
          </w:p>
        </w:tc>
        <w:tc>
          <w:tcPr>
            <w:tcW w:w="1024" w:type="dxa"/>
            <w:tcMar>
              <w:left w:w="108" w:type="dxa"/>
              <w:right w:w="108" w:type="dxa"/>
            </w:tcMar>
            <w:vAlign w:val="center"/>
            <w:tcPrChange w:id="495" w:author="Author">
              <w:tcPr>
                <w:tcW w:w="1061" w:type="dxa"/>
                <w:tcMar>
                  <w:left w:w="108" w:type="dxa"/>
                  <w:right w:w="108" w:type="dxa"/>
                </w:tcMar>
                <w:vAlign w:val="center"/>
              </w:tcPr>
            </w:tcPrChange>
          </w:tcPr>
          <w:p w14:paraId="080D3F9B" w14:textId="517177F3" w:rsidR="44006A34" w:rsidRDefault="47345246" w:rsidP="0CBB68D1">
            <w:pPr>
              <w:jc w:val="center"/>
              <w:rPr>
                <w:rFonts w:ascii="Arial" w:eastAsia="Arial" w:hAnsi="Arial" w:cs="Arial"/>
              </w:rPr>
            </w:pPr>
            <w:r w:rsidRPr="0CBB68D1">
              <w:rPr>
                <w:rFonts w:ascii="Arial" w:eastAsia="Arial" w:hAnsi="Arial" w:cs="Arial"/>
              </w:rPr>
              <w:t>R, A</w:t>
            </w:r>
          </w:p>
        </w:tc>
        <w:tc>
          <w:tcPr>
            <w:tcW w:w="2048" w:type="dxa"/>
            <w:gridSpan w:val="2"/>
            <w:tcMar>
              <w:left w:w="108" w:type="dxa"/>
              <w:right w:w="108" w:type="dxa"/>
            </w:tcMar>
            <w:vAlign w:val="center"/>
            <w:tcPrChange w:id="496" w:author="Author">
              <w:tcPr>
                <w:tcW w:w="2122" w:type="dxa"/>
                <w:gridSpan w:val="2"/>
                <w:tcMar>
                  <w:left w:w="108" w:type="dxa"/>
                  <w:right w:w="108" w:type="dxa"/>
                </w:tcMar>
                <w:vAlign w:val="center"/>
              </w:tcPr>
            </w:tcPrChange>
          </w:tcPr>
          <w:p w14:paraId="08050BA2" w14:textId="68A6FE57"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497" w:author="Author">
              <w:tcPr>
                <w:tcW w:w="1060" w:type="dxa"/>
                <w:tcMar>
                  <w:left w:w="108" w:type="dxa"/>
                  <w:right w:w="108" w:type="dxa"/>
                </w:tcMar>
                <w:vAlign w:val="center"/>
              </w:tcPr>
            </w:tcPrChange>
          </w:tcPr>
          <w:p w14:paraId="14E8F52C" w14:textId="3640B01F" w:rsidR="44006A34" w:rsidRDefault="47345246" w:rsidP="0CBB68D1">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498" w:author="Author">
              <w:tcPr>
                <w:tcW w:w="1060" w:type="dxa"/>
                <w:gridSpan w:val="2"/>
                <w:tcMar>
                  <w:left w:w="108" w:type="dxa"/>
                  <w:right w:w="108" w:type="dxa"/>
                </w:tcMar>
                <w:vAlign w:val="center"/>
              </w:tcPr>
            </w:tcPrChange>
          </w:tcPr>
          <w:p w14:paraId="184D3CEC" w14:textId="7860A34D" w:rsidR="44006A34" w:rsidRDefault="44006A34" w:rsidP="0388ACAD">
            <w:pPr>
              <w:jc w:val="center"/>
              <w:rPr>
                <w:rFonts w:ascii="Arial" w:eastAsia="Arial" w:hAnsi="Arial" w:cs="Arial"/>
              </w:rPr>
            </w:pPr>
          </w:p>
        </w:tc>
        <w:tc>
          <w:tcPr>
            <w:tcW w:w="1024" w:type="dxa"/>
            <w:tcMar>
              <w:left w:w="108" w:type="dxa"/>
              <w:right w:w="108" w:type="dxa"/>
            </w:tcMar>
            <w:vAlign w:val="center"/>
            <w:tcPrChange w:id="499" w:author="Author">
              <w:tcPr>
                <w:tcW w:w="1060" w:type="dxa"/>
                <w:tcMar>
                  <w:left w:w="108" w:type="dxa"/>
                  <w:right w:w="108" w:type="dxa"/>
                </w:tcMar>
                <w:vAlign w:val="center"/>
              </w:tcPr>
            </w:tcPrChange>
          </w:tcPr>
          <w:p w14:paraId="7F2D7335" w14:textId="4883500D"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500" w:author="Author">
              <w:tcPr>
                <w:tcW w:w="1060" w:type="dxa"/>
                <w:gridSpan w:val="2"/>
                <w:tcMar>
                  <w:left w:w="108" w:type="dxa"/>
                  <w:right w:w="108" w:type="dxa"/>
                </w:tcMar>
                <w:vAlign w:val="center"/>
              </w:tcPr>
            </w:tcPrChange>
          </w:tcPr>
          <w:p w14:paraId="28B2B653" w14:textId="4763CFEF"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501" w:author="Author">
              <w:tcPr>
                <w:tcW w:w="1060" w:type="dxa"/>
                <w:tcMar>
                  <w:left w:w="108" w:type="dxa"/>
                  <w:right w:w="108" w:type="dxa"/>
                </w:tcMar>
                <w:vAlign w:val="center"/>
              </w:tcPr>
            </w:tcPrChange>
          </w:tcPr>
          <w:p w14:paraId="791CDB31" w14:textId="444B6197"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58184BF0" w14:textId="77777777" w:rsidTr="00D33B29">
        <w:trPr>
          <w:trHeight w:val="570"/>
          <w:trPrChange w:id="502" w:author="Author">
            <w:trPr>
              <w:gridAfter w:val="0"/>
              <w:trHeight w:val="570"/>
            </w:trPr>
          </w:trPrChange>
        </w:trPr>
        <w:tc>
          <w:tcPr>
            <w:tcW w:w="2340" w:type="dxa"/>
            <w:tcMar>
              <w:left w:w="108" w:type="dxa"/>
              <w:right w:w="108" w:type="dxa"/>
            </w:tcMar>
            <w:vAlign w:val="center"/>
            <w:tcPrChange w:id="503" w:author="Author">
              <w:tcPr>
                <w:tcW w:w="2053" w:type="dxa"/>
                <w:tcMar>
                  <w:left w:w="108" w:type="dxa"/>
                  <w:right w:w="108" w:type="dxa"/>
                </w:tcMar>
                <w:vAlign w:val="center"/>
              </w:tcPr>
            </w:tcPrChange>
          </w:tcPr>
          <w:p w14:paraId="65196CC8" w14:textId="6A8AE1D3" w:rsidR="44006A34" w:rsidRDefault="47345246" w:rsidP="008DD308">
            <w:pPr>
              <w:jc w:val="center"/>
              <w:rPr>
                <w:rFonts w:ascii="Arial" w:eastAsia="Arial" w:hAnsi="Arial" w:cs="Arial"/>
                <w:vertAlign w:val="superscript"/>
              </w:rPr>
            </w:pPr>
            <w:r w:rsidRPr="0CBB68D1">
              <w:rPr>
                <w:rFonts w:ascii="Arial" w:eastAsia="Arial" w:hAnsi="Arial" w:cs="Arial"/>
              </w:rPr>
              <w:t>SIT – Execution</w:t>
            </w:r>
            <w:r w:rsidRPr="0CBB68D1">
              <w:rPr>
                <w:rFonts w:ascii="Arial" w:eastAsia="Arial" w:hAnsi="Arial" w:cs="Arial"/>
                <w:vertAlign w:val="superscript"/>
              </w:rPr>
              <w:t>1</w:t>
            </w:r>
          </w:p>
        </w:tc>
        <w:tc>
          <w:tcPr>
            <w:tcW w:w="1024" w:type="dxa"/>
            <w:tcMar>
              <w:left w:w="108" w:type="dxa"/>
              <w:right w:w="108" w:type="dxa"/>
            </w:tcMar>
            <w:vAlign w:val="center"/>
            <w:tcPrChange w:id="504" w:author="Author">
              <w:tcPr>
                <w:tcW w:w="1061" w:type="dxa"/>
                <w:tcMar>
                  <w:left w:w="108" w:type="dxa"/>
                  <w:right w:w="108" w:type="dxa"/>
                </w:tcMar>
                <w:vAlign w:val="center"/>
              </w:tcPr>
            </w:tcPrChange>
          </w:tcPr>
          <w:p w14:paraId="76D276E4" w14:textId="3EE83320" w:rsidR="44006A34" w:rsidRDefault="47345246" w:rsidP="0CBB68D1">
            <w:pPr>
              <w:jc w:val="center"/>
              <w:rPr>
                <w:rFonts w:ascii="Arial" w:eastAsia="Arial" w:hAnsi="Arial" w:cs="Arial"/>
              </w:rPr>
            </w:pPr>
            <w:r w:rsidRPr="0CBB68D1">
              <w:rPr>
                <w:rFonts w:ascii="Arial" w:eastAsia="Arial" w:hAnsi="Arial" w:cs="Arial"/>
              </w:rPr>
              <w:t>R</w:t>
            </w:r>
          </w:p>
        </w:tc>
        <w:tc>
          <w:tcPr>
            <w:tcW w:w="2048" w:type="dxa"/>
            <w:gridSpan w:val="2"/>
            <w:tcMar>
              <w:left w:w="108" w:type="dxa"/>
              <w:right w:w="108" w:type="dxa"/>
            </w:tcMar>
            <w:vAlign w:val="center"/>
            <w:tcPrChange w:id="505" w:author="Author">
              <w:tcPr>
                <w:tcW w:w="2122" w:type="dxa"/>
                <w:gridSpan w:val="2"/>
                <w:tcMar>
                  <w:left w:w="108" w:type="dxa"/>
                  <w:right w:w="108" w:type="dxa"/>
                </w:tcMar>
                <w:vAlign w:val="center"/>
              </w:tcPr>
            </w:tcPrChange>
          </w:tcPr>
          <w:p w14:paraId="705D0779" w14:textId="228747EE"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506" w:author="Author">
              <w:tcPr>
                <w:tcW w:w="1060" w:type="dxa"/>
                <w:tcMar>
                  <w:left w:w="108" w:type="dxa"/>
                  <w:right w:w="108" w:type="dxa"/>
                </w:tcMar>
                <w:vAlign w:val="center"/>
              </w:tcPr>
            </w:tcPrChange>
          </w:tcPr>
          <w:p w14:paraId="50144368" w14:textId="547BB590" w:rsidR="44006A34" w:rsidRDefault="47345246" w:rsidP="0CBB68D1">
            <w:pPr>
              <w:jc w:val="center"/>
              <w:rPr>
                <w:rFonts w:ascii="Arial" w:eastAsia="Arial" w:hAnsi="Arial" w:cs="Arial"/>
              </w:rPr>
            </w:pPr>
            <w:r w:rsidRPr="0CBB68D1">
              <w:rPr>
                <w:rFonts w:ascii="Arial" w:eastAsia="Arial" w:hAnsi="Arial" w:cs="Arial"/>
              </w:rPr>
              <w:t>A</w:t>
            </w:r>
          </w:p>
        </w:tc>
        <w:tc>
          <w:tcPr>
            <w:tcW w:w="1024" w:type="dxa"/>
            <w:tcMar>
              <w:left w:w="108" w:type="dxa"/>
              <w:right w:w="108" w:type="dxa"/>
            </w:tcMar>
            <w:vAlign w:val="center"/>
            <w:tcPrChange w:id="507" w:author="Author">
              <w:tcPr>
                <w:tcW w:w="1060" w:type="dxa"/>
                <w:gridSpan w:val="2"/>
                <w:tcMar>
                  <w:left w:w="108" w:type="dxa"/>
                  <w:right w:w="108" w:type="dxa"/>
                </w:tcMar>
                <w:vAlign w:val="center"/>
              </w:tcPr>
            </w:tcPrChange>
          </w:tcPr>
          <w:p w14:paraId="26C02199" w14:textId="56F92A40" w:rsidR="44006A34" w:rsidRDefault="44006A34" w:rsidP="0388ACAD">
            <w:pPr>
              <w:jc w:val="center"/>
              <w:rPr>
                <w:rFonts w:ascii="Arial" w:eastAsia="Arial" w:hAnsi="Arial" w:cs="Arial"/>
              </w:rPr>
            </w:pPr>
          </w:p>
        </w:tc>
        <w:tc>
          <w:tcPr>
            <w:tcW w:w="1024" w:type="dxa"/>
            <w:tcMar>
              <w:left w:w="108" w:type="dxa"/>
              <w:right w:w="108" w:type="dxa"/>
            </w:tcMar>
            <w:vAlign w:val="center"/>
            <w:tcPrChange w:id="508" w:author="Author">
              <w:tcPr>
                <w:tcW w:w="1060" w:type="dxa"/>
                <w:tcMar>
                  <w:left w:w="108" w:type="dxa"/>
                  <w:right w:w="108" w:type="dxa"/>
                </w:tcMar>
                <w:vAlign w:val="center"/>
              </w:tcPr>
            </w:tcPrChange>
          </w:tcPr>
          <w:p w14:paraId="55B47A1A" w14:textId="649EB6CC"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509" w:author="Author">
              <w:tcPr>
                <w:tcW w:w="1060" w:type="dxa"/>
                <w:gridSpan w:val="2"/>
                <w:tcMar>
                  <w:left w:w="108" w:type="dxa"/>
                  <w:right w:w="108" w:type="dxa"/>
                </w:tcMar>
                <w:vAlign w:val="center"/>
              </w:tcPr>
            </w:tcPrChange>
          </w:tcPr>
          <w:p w14:paraId="374ED695" w14:textId="582E51D4"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510" w:author="Author">
              <w:tcPr>
                <w:tcW w:w="1060" w:type="dxa"/>
                <w:tcMar>
                  <w:left w:w="108" w:type="dxa"/>
                  <w:right w:w="108" w:type="dxa"/>
                </w:tcMar>
                <w:vAlign w:val="center"/>
              </w:tcPr>
            </w:tcPrChange>
          </w:tcPr>
          <w:p w14:paraId="165114FC" w14:textId="4C587AE2"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4EDDCE4D" w14:textId="77777777" w:rsidTr="00D33B29">
        <w:trPr>
          <w:trHeight w:val="570"/>
          <w:trPrChange w:id="511" w:author="Author">
            <w:trPr>
              <w:gridAfter w:val="0"/>
              <w:trHeight w:val="570"/>
            </w:trPr>
          </w:trPrChange>
        </w:trPr>
        <w:tc>
          <w:tcPr>
            <w:tcW w:w="2340" w:type="dxa"/>
            <w:tcMar>
              <w:left w:w="108" w:type="dxa"/>
              <w:right w:w="108" w:type="dxa"/>
            </w:tcMar>
            <w:vAlign w:val="center"/>
            <w:tcPrChange w:id="512" w:author="Author">
              <w:tcPr>
                <w:tcW w:w="2053" w:type="dxa"/>
                <w:tcMar>
                  <w:left w:w="108" w:type="dxa"/>
                  <w:right w:w="108" w:type="dxa"/>
                </w:tcMar>
                <w:vAlign w:val="center"/>
              </w:tcPr>
            </w:tcPrChange>
          </w:tcPr>
          <w:p w14:paraId="507EB115" w14:textId="7EEA9ED5" w:rsidR="44006A34" w:rsidRDefault="47345246" w:rsidP="008DD308">
            <w:pPr>
              <w:jc w:val="center"/>
              <w:rPr>
                <w:rFonts w:ascii="Arial" w:eastAsia="Arial" w:hAnsi="Arial" w:cs="Arial"/>
                <w:vertAlign w:val="superscript"/>
              </w:rPr>
            </w:pPr>
            <w:r w:rsidRPr="0CBB68D1">
              <w:rPr>
                <w:rFonts w:ascii="Arial" w:eastAsia="Arial" w:hAnsi="Arial" w:cs="Arial"/>
              </w:rPr>
              <w:t>SIT – Issue Resolution</w:t>
            </w:r>
            <w:r w:rsidRPr="0CBB68D1">
              <w:rPr>
                <w:rFonts w:ascii="Arial" w:eastAsia="Arial" w:hAnsi="Arial" w:cs="Arial"/>
                <w:vertAlign w:val="superscript"/>
              </w:rPr>
              <w:t>1</w:t>
            </w:r>
          </w:p>
        </w:tc>
        <w:tc>
          <w:tcPr>
            <w:tcW w:w="1024" w:type="dxa"/>
            <w:tcMar>
              <w:left w:w="108" w:type="dxa"/>
              <w:right w:w="108" w:type="dxa"/>
            </w:tcMar>
            <w:vAlign w:val="center"/>
            <w:tcPrChange w:id="513" w:author="Author">
              <w:tcPr>
                <w:tcW w:w="1061" w:type="dxa"/>
                <w:tcMar>
                  <w:left w:w="108" w:type="dxa"/>
                  <w:right w:w="108" w:type="dxa"/>
                </w:tcMar>
                <w:vAlign w:val="center"/>
              </w:tcPr>
            </w:tcPrChange>
          </w:tcPr>
          <w:p w14:paraId="78D12C15" w14:textId="1CC3CE5D" w:rsidR="44006A34" w:rsidRDefault="47345246" w:rsidP="0CBB68D1">
            <w:pPr>
              <w:jc w:val="center"/>
              <w:rPr>
                <w:rFonts w:ascii="Arial" w:eastAsia="Arial" w:hAnsi="Arial" w:cs="Arial"/>
              </w:rPr>
            </w:pPr>
            <w:r w:rsidRPr="0CBB68D1">
              <w:rPr>
                <w:rFonts w:ascii="Arial" w:eastAsia="Arial" w:hAnsi="Arial" w:cs="Arial"/>
              </w:rPr>
              <w:t>S</w:t>
            </w:r>
          </w:p>
        </w:tc>
        <w:tc>
          <w:tcPr>
            <w:tcW w:w="2048" w:type="dxa"/>
            <w:gridSpan w:val="2"/>
            <w:tcMar>
              <w:left w:w="108" w:type="dxa"/>
              <w:right w:w="108" w:type="dxa"/>
            </w:tcMar>
            <w:vAlign w:val="center"/>
            <w:tcPrChange w:id="514" w:author="Author">
              <w:tcPr>
                <w:tcW w:w="2122" w:type="dxa"/>
                <w:gridSpan w:val="2"/>
                <w:tcMar>
                  <w:left w:w="108" w:type="dxa"/>
                  <w:right w:w="108" w:type="dxa"/>
                </w:tcMar>
                <w:vAlign w:val="center"/>
              </w:tcPr>
            </w:tcPrChange>
          </w:tcPr>
          <w:p w14:paraId="49E86573" w14:textId="72F79221"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515" w:author="Author">
              <w:tcPr>
                <w:tcW w:w="1060" w:type="dxa"/>
                <w:tcMar>
                  <w:left w:w="108" w:type="dxa"/>
                  <w:right w:w="108" w:type="dxa"/>
                </w:tcMar>
                <w:vAlign w:val="center"/>
              </w:tcPr>
            </w:tcPrChange>
          </w:tcPr>
          <w:p w14:paraId="3034CE9E" w14:textId="41AB275F" w:rsidR="44006A34" w:rsidRDefault="47345246" w:rsidP="0CBB68D1">
            <w:pPr>
              <w:jc w:val="center"/>
              <w:rPr>
                <w:rFonts w:ascii="Arial" w:eastAsia="Arial" w:hAnsi="Arial" w:cs="Arial"/>
              </w:rPr>
            </w:pPr>
            <w:r w:rsidRPr="0CBB68D1">
              <w:rPr>
                <w:rFonts w:ascii="Arial" w:eastAsia="Arial" w:hAnsi="Arial" w:cs="Arial"/>
              </w:rPr>
              <w:t>R, A</w:t>
            </w:r>
          </w:p>
        </w:tc>
        <w:tc>
          <w:tcPr>
            <w:tcW w:w="1024" w:type="dxa"/>
            <w:tcMar>
              <w:left w:w="108" w:type="dxa"/>
              <w:right w:w="108" w:type="dxa"/>
            </w:tcMar>
            <w:vAlign w:val="center"/>
            <w:tcPrChange w:id="516" w:author="Author">
              <w:tcPr>
                <w:tcW w:w="1060" w:type="dxa"/>
                <w:gridSpan w:val="2"/>
                <w:tcMar>
                  <w:left w:w="108" w:type="dxa"/>
                  <w:right w:w="108" w:type="dxa"/>
                </w:tcMar>
                <w:vAlign w:val="center"/>
              </w:tcPr>
            </w:tcPrChange>
          </w:tcPr>
          <w:p w14:paraId="180428A0" w14:textId="7E8DA79B" w:rsidR="44006A34" w:rsidRDefault="44006A34" w:rsidP="0388ACAD">
            <w:pPr>
              <w:jc w:val="center"/>
              <w:rPr>
                <w:rFonts w:ascii="Arial" w:eastAsia="Arial" w:hAnsi="Arial" w:cs="Arial"/>
              </w:rPr>
            </w:pPr>
          </w:p>
        </w:tc>
        <w:tc>
          <w:tcPr>
            <w:tcW w:w="1024" w:type="dxa"/>
            <w:tcMar>
              <w:left w:w="108" w:type="dxa"/>
              <w:right w:w="108" w:type="dxa"/>
            </w:tcMar>
            <w:vAlign w:val="center"/>
            <w:tcPrChange w:id="517" w:author="Author">
              <w:tcPr>
                <w:tcW w:w="1060" w:type="dxa"/>
                <w:tcMar>
                  <w:left w:w="108" w:type="dxa"/>
                  <w:right w:w="108" w:type="dxa"/>
                </w:tcMar>
                <w:vAlign w:val="center"/>
              </w:tcPr>
            </w:tcPrChange>
          </w:tcPr>
          <w:p w14:paraId="1E37074E" w14:textId="5356BED9"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518" w:author="Author">
              <w:tcPr>
                <w:tcW w:w="1060" w:type="dxa"/>
                <w:gridSpan w:val="2"/>
                <w:tcMar>
                  <w:left w:w="108" w:type="dxa"/>
                  <w:right w:w="108" w:type="dxa"/>
                </w:tcMar>
                <w:vAlign w:val="center"/>
              </w:tcPr>
            </w:tcPrChange>
          </w:tcPr>
          <w:p w14:paraId="42C4C0F5" w14:textId="3A9F1C2F"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519" w:author="Author">
              <w:tcPr>
                <w:tcW w:w="1060" w:type="dxa"/>
                <w:tcMar>
                  <w:left w:w="108" w:type="dxa"/>
                  <w:right w:w="108" w:type="dxa"/>
                </w:tcMar>
                <w:vAlign w:val="center"/>
              </w:tcPr>
            </w:tcPrChange>
          </w:tcPr>
          <w:p w14:paraId="223C047E" w14:textId="27B2E09D"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653FC3E8" w14:textId="77777777" w:rsidTr="00D33B29">
        <w:trPr>
          <w:trHeight w:val="570"/>
          <w:trPrChange w:id="520" w:author="Author">
            <w:trPr>
              <w:gridAfter w:val="0"/>
              <w:trHeight w:val="570"/>
            </w:trPr>
          </w:trPrChange>
        </w:trPr>
        <w:tc>
          <w:tcPr>
            <w:tcW w:w="2340" w:type="dxa"/>
            <w:tcMar>
              <w:left w:w="108" w:type="dxa"/>
              <w:right w:w="108" w:type="dxa"/>
            </w:tcMar>
            <w:vAlign w:val="center"/>
            <w:tcPrChange w:id="521" w:author="Author">
              <w:tcPr>
                <w:tcW w:w="2053" w:type="dxa"/>
                <w:tcMar>
                  <w:left w:w="108" w:type="dxa"/>
                  <w:right w:w="108" w:type="dxa"/>
                </w:tcMar>
                <w:vAlign w:val="center"/>
              </w:tcPr>
            </w:tcPrChange>
          </w:tcPr>
          <w:p w14:paraId="75EBA54E" w14:textId="250E8070" w:rsidR="44006A34" w:rsidRDefault="47345246" w:rsidP="008DD308">
            <w:pPr>
              <w:jc w:val="center"/>
              <w:rPr>
                <w:rFonts w:ascii="Arial" w:eastAsia="Arial" w:hAnsi="Arial" w:cs="Arial"/>
                <w:vertAlign w:val="superscript"/>
              </w:rPr>
            </w:pPr>
            <w:r w:rsidRPr="0CBB68D1">
              <w:rPr>
                <w:rFonts w:ascii="Arial" w:eastAsia="Arial" w:hAnsi="Arial" w:cs="Arial"/>
              </w:rPr>
              <w:t>SIT – Assurance</w:t>
            </w:r>
            <w:r w:rsidRPr="0CBB68D1">
              <w:rPr>
                <w:rFonts w:ascii="Arial" w:eastAsia="Arial" w:hAnsi="Arial" w:cs="Arial"/>
                <w:vertAlign w:val="superscript"/>
              </w:rPr>
              <w:t>1</w:t>
            </w:r>
          </w:p>
        </w:tc>
        <w:tc>
          <w:tcPr>
            <w:tcW w:w="1024" w:type="dxa"/>
            <w:tcMar>
              <w:left w:w="108" w:type="dxa"/>
              <w:right w:w="108" w:type="dxa"/>
            </w:tcMar>
            <w:vAlign w:val="center"/>
            <w:tcPrChange w:id="522" w:author="Author">
              <w:tcPr>
                <w:tcW w:w="1061" w:type="dxa"/>
                <w:tcMar>
                  <w:left w:w="108" w:type="dxa"/>
                  <w:right w:w="108" w:type="dxa"/>
                </w:tcMar>
                <w:vAlign w:val="center"/>
              </w:tcPr>
            </w:tcPrChange>
          </w:tcPr>
          <w:p w14:paraId="10DAA504" w14:textId="4ED8DB99" w:rsidR="44006A34" w:rsidRDefault="47345246" w:rsidP="0CBB68D1">
            <w:pPr>
              <w:jc w:val="center"/>
              <w:rPr>
                <w:rFonts w:ascii="Arial" w:eastAsia="Arial" w:hAnsi="Arial" w:cs="Arial"/>
              </w:rPr>
            </w:pPr>
            <w:r w:rsidRPr="0CBB68D1">
              <w:rPr>
                <w:rFonts w:ascii="Arial" w:eastAsia="Arial" w:hAnsi="Arial" w:cs="Arial"/>
              </w:rPr>
              <w:t>S</w:t>
            </w:r>
          </w:p>
        </w:tc>
        <w:tc>
          <w:tcPr>
            <w:tcW w:w="2048" w:type="dxa"/>
            <w:gridSpan w:val="2"/>
            <w:tcMar>
              <w:left w:w="108" w:type="dxa"/>
              <w:right w:w="108" w:type="dxa"/>
            </w:tcMar>
            <w:vAlign w:val="center"/>
            <w:tcPrChange w:id="523" w:author="Author">
              <w:tcPr>
                <w:tcW w:w="2122" w:type="dxa"/>
                <w:gridSpan w:val="2"/>
                <w:tcMar>
                  <w:left w:w="108" w:type="dxa"/>
                  <w:right w:w="108" w:type="dxa"/>
                </w:tcMar>
                <w:vAlign w:val="center"/>
              </w:tcPr>
            </w:tcPrChange>
          </w:tcPr>
          <w:p w14:paraId="5FA01AA5" w14:textId="649BB91E"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524" w:author="Author">
              <w:tcPr>
                <w:tcW w:w="1060" w:type="dxa"/>
                <w:tcMar>
                  <w:left w:w="108" w:type="dxa"/>
                  <w:right w:w="108" w:type="dxa"/>
                </w:tcMar>
                <w:vAlign w:val="center"/>
              </w:tcPr>
            </w:tcPrChange>
          </w:tcPr>
          <w:p w14:paraId="3F242020" w14:textId="2BFFC204" w:rsidR="44006A34" w:rsidRDefault="47345246" w:rsidP="0CBB68D1">
            <w:pPr>
              <w:jc w:val="center"/>
              <w:rPr>
                <w:rFonts w:ascii="Arial" w:eastAsia="Arial" w:hAnsi="Arial" w:cs="Arial"/>
              </w:rPr>
            </w:pPr>
            <w:r w:rsidRPr="0CBB68D1">
              <w:rPr>
                <w:rFonts w:ascii="Arial" w:eastAsia="Arial" w:hAnsi="Arial" w:cs="Arial"/>
              </w:rPr>
              <w:t>R, A</w:t>
            </w:r>
          </w:p>
        </w:tc>
        <w:tc>
          <w:tcPr>
            <w:tcW w:w="1024" w:type="dxa"/>
            <w:tcMar>
              <w:left w:w="108" w:type="dxa"/>
              <w:right w:w="108" w:type="dxa"/>
            </w:tcMar>
            <w:vAlign w:val="center"/>
            <w:tcPrChange w:id="525" w:author="Author">
              <w:tcPr>
                <w:tcW w:w="1060" w:type="dxa"/>
                <w:gridSpan w:val="2"/>
                <w:tcMar>
                  <w:left w:w="108" w:type="dxa"/>
                  <w:right w:w="108" w:type="dxa"/>
                </w:tcMar>
                <w:vAlign w:val="center"/>
              </w:tcPr>
            </w:tcPrChange>
          </w:tcPr>
          <w:p w14:paraId="300D1F8D" w14:textId="42374F1B" w:rsidR="44006A34" w:rsidRDefault="44006A34" w:rsidP="0388ACAD">
            <w:pPr>
              <w:jc w:val="center"/>
              <w:rPr>
                <w:rFonts w:ascii="Arial" w:eastAsia="Arial" w:hAnsi="Arial" w:cs="Arial"/>
              </w:rPr>
            </w:pPr>
          </w:p>
        </w:tc>
        <w:tc>
          <w:tcPr>
            <w:tcW w:w="1024" w:type="dxa"/>
            <w:tcMar>
              <w:left w:w="108" w:type="dxa"/>
              <w:right w:w="108" w:type="dxa"/>
            </w:tcMar>
            <w:vAlign w:val="center"/>
            <w:tcPrChange w:id="526" w:author="Author">
              <w:tcPr>
                <w:tcW w:w="1060" w:type="dxa"/>
                <w:tcMar>
                  <w:left w:w="108" w:type="dxa"/>
                  <w:right w:w="108" w:type="dxa"/>
                </w:tcMar>
                <w:vAlign w:val="center"/>
              </w:tcPr>
            </w:tcPrChange>
          </w:tcPr>
          <w:p w14:paraId="25B15FAE" w14:textId="4E392D50"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527" w:author="Author">
              <w:tcPr>
                <w:tcW w:w="1060" w:type="dxa"/>
                <w:gridSpan w:val="2"/>
                <w:tcMar>
                  <w:left w:w="108" w:type="dxa"/>
                  <w:right w:w="108" w:type="dxa"/>
                </w:tcMar>
                <w:vAlign w:val="center"/>
              </w:tcPr>
            </w:tcPrChange>
          </w:tcPr>
          <w:p w14:paraId="05C333BC" w14:textId="499C568B"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528" w:author="Author">
              <w:tcPr>
                <w:tcW w:w="1060" w:type="dxa"/>
                <w:tcMar>
                  <w:left w:w="108" w:type="dxa"/>
                  <w:right w:w="108" w:type="dxa"/>
                </w:tcMar>
                <w:vAlign w:val="center"/>
              </w:tcPr>
            </w:tcPrChange>
          </w:tcPr>
          <w:p w14:paraId="7CD1EEB5" w14:textId="5A8A55BA"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47D35ED8" w14:textId="77777777" w:rsidTr="00D33B29">
        <w:trPr>
          <w:trHeight w:val="570"/>
          <w:trPrChange w:id="529" w:author="Author">
            <w:trPr>
              <w:gridAfter w:val="0"/>
              <w:trHeight w:val="570"/>
            </w:trPr>
          </w:trPrChange>
        </w:trPr>
        <w:tc>
          <w:tcPr>
            <w:tcW w:w="2340" w:type="dxa"/>
            <w:tcMar>
              <w:left w:w="108" w:type="dxa"/>
              <w:right w:w="108" w:type="dxa"/>
            </w:tcMar>
            <w:vAlign w:val="center"/>
            <w:tcPrChange w:id="530" w:author="Author">
              <w:tcPr>
                <w:tcW w:w="2053" w:type="dxa"/>
                <w:tcMar>
                  <w:left w:w="108" w:type="dxa"/>
                  <w:right w:w="108" w:type="dxa"/>
                </w:tcMar>
                <w:vAlign w:val="center"/>
              </w:tcPr>
            </w:tcPrChange>
          </w:tcPr>
          <w:p w14:paraId="1BF4876B" w14:textId="3B21E098" w:rsidR="44006A34" w:rsidRDefault="075D853E" w:rsidP="008DD308">
            <w:pPr>
              <w:jc w:val="center"/>
              <w:rPr>
                <w:rFonts w:ascii="Arial" w:eastAsia="Arial" w:hAnsi="Arial" w:cs="Arial"/>
              </w:rPr>
            </w:pPr>
            <w:r w:rsidRPr="3A482CAB">
              <w:rPr>
                <w:rFonts w:ascii="Arial" w:eastAsia="Arial" w:hAnsi="Arial" w:cs="Arial"/>
              </w:rPr>
              <w:t>Q</w:t>
            </w:r>
            <w:r w:rsidR="4EEC3F4F" w:rsidRPr="3A482CAB">
              <w:rPr>
                <w:rFonts w:ascii="Arial" w:eastAsia="Arial" w:hAnsi="Arial" w:cs="Arial"/>
              </w:rPr>
              <w:t>T</w:t>
            </w:r>
            <w:r w:rsidR="77C0C8D7" w:rsidRPr="3A482CAB">
              <w:rPr>
                <w:rFonts w:ascii="Arial" w:eastAsia="Arial" w:hAnsi="Arial" w:cs="Arial"/>
              </w:rPr>
              <w:t xml:space="preserve"> – Scenarios</w:t>
            </w:r>
            <w:ins w:id="531" w:author="Author">
              <w:r w:rsidR="14D3CB07" w:rsidRPr="3A482CAB">
                <w:rPr>
                  <w:rFonts w:ascii="Arial" w:eastAsia="Arial" w:hAnsi="Arial" w:cs="Arial"/>
                </w:rPr>
                <w:t xml:space="preserve"> and Central Scripts</w:t>
              </w:r>
            </w:ins>
          </w:p>
        </w:tc>
        <w:tc>
          <w:tcPr>
            <w:tcW w:w="1024" w:type="dxa"/>
            <w:tcMar>
              <w:left w:w="108" w:type="dxa"/>
              <w:right w:w="108" w:type="dxa"/>
            </w:tcMar>
            <w:vAlign w:val="center"/>
            <w:tcPrChange w:id="532" w:author="Author">
              <w:tcPr>
                <w:tcW w:w="1061" w:type="dxa"/>
                <w:tcMar>
                  <w:left w:w="108" w:type="dxa"/>
                  <w:right w:w="108" w:type="dxa"/>
                </w:tcMar>
                <w:vAlign w:val="center"/>
              </w:tcPr>
            </w:tcPrChange>
          </w:tcPr>
          <w:p w14:paraId="23768DA6" w14:textId="3811C5A0" w:rsidR="44006A34" w:rsidRDefault="47345246" w:rsidP="0CBB68D1">
            <w:pPr>
              <w:jc w:val="center"/>
              <w:rPr>
                <w:rFonts w:ascii="Arial" w:eastAsia="Arial" w:hAnsi="Arial" w:cs="Arial"/>
              </w:rPr>
            </w:pPr>
            <w:r w:rsidRPr="0CBB68D1">
              <w:rPr>
                <w:rFonts w:ascii="Arial" w:eastAsia="Arial" w:hAnsi="Arial" w:cs="Arial"/>
              </w:rPr>
              <w:t>S</w:t>
            </w:r>
          </w:p>
        </w:tc>
        <w:tc>
          <w:tcPr>
            <w:tcW w:w="2048" w:type="dxa"/>
            <w:gridSpan w:val="2"/>
            <w:tcMar>
              <w:left w:w="108" w:type="dxa"/>
              <w:right w:w="108" w:type="dxa"/>
            </w:tcMar>
            <w:vAlign w:val="center"/>
            <w:tcPrChange w:id="533" w:author="Author">
              <w:tcPr>
                <w:tcW w:w="2122" w:type="dxa"/>
                <w:gridSpan w:val="2"/>
                <w:tcMar>
                  <w:left w:w="108" w:type="dxa"/>
                  <w:right w:w="108" w:type="dxa"/>
                </w:tcMar>
                <w:vAlign w:val="center"/>
              </w:tcPr>
            </w:tcPrChange>
          </w:tcPr>
          <w:p w14:paraId="5CC26BC0" w14:textId="2A4A1A1F" w:rsidR="44006A34" w:rsidRDefault="47345246" w:rsidP="0CBB68D1">
            <w:pPr>
              <w:jc w:val="center"/>
              <w:rPr>
                <w:rFonts w:ascii="Arial" w:eastAsia="Arial" w:hAnsi="Arial" w:cs="Arial"/>
              </w:rPr>
            </w:pPr>
            <w:r w:rsidRPr="0CBB68D1">
              <w:rPr>
                <w:rFonts w:ascii="Arial" w:eastAsia="Arial" w:hAnsi="Arial" w:cs="Arial"/>
              </w:rPr>
              <w:t>R, A</w:t>
            </w:r>
          </w:p>
        </w:tc>
        <w:tc>
          <w:tcPr>
            <w:tcW w:w="1024" w:type="dxa"/>
            <w:tcMar>
              <w:left w:w="108" w:type="dxa"/>
              <w:right w:w="108" w:type="dxa"/>
            </w:tcMar>
            <w:vAlign w:val="center"/>
            <w:tcPrChange w:id="534" w:author="Author">
              <w:tcPr>
                <w:tcW w:w="1060" w:type="dxa"/>
                <w:tcMar>
                  <w:left w:w="108" w:type="dxa"/>
                  <w:right w:w="108" w:type="dxa"/>
                </w:tcMar>
                <w:vAlign w:val="center"/>
              </w:tcPr>
            </w:tcPrChange>
          </w:tcPr>
          <w:p w14:paraId="75CD7A6C" w14:textId="36C2F749" w:rsidR="44006A34" w:rsidRDefault="47345246" w:rsidP="0CBB68D1">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535" w:author="Author">
              <w:tcPr>
                <w:tcW w:w="1060" w:type="dxa"/>
                <w:gridSpan w:val="2"/>
                <w:tcMar>
                  <w:left w:w="108" w:type="dxa"/>
                  <w:right w:w="108" w:type="dxa"/>
                </w:tcMar>
                <w:vAlign w:val="center"/>
              </w:tcPr>
            </w:tcPrChange>
          </w:tcPr>
          <w:p w14:paraId="7DBAE337" w14:textId="2DBD6063" w:rsidR="44006A34" w:rsidRDefault="44006A34" w:rsidP="0388ACAD">
            <w:pPr>
              <w:jc w:val="center"/>
              <w:rPr>
                <w:rFonts w:ascii="Arial" w:eastAsia="Arial" w:hAnsi="Arial" w:cs="Arial"/>
              </w:rPr>
            </w:pPr>
          </w:p>
        </w:tc>
        <w:tc>
          <w:tcPr>
            <w:tcW w:w="1024" w:type="dxa"/>
            <w:tcMar>
              <w:left w:w="108" w:type="dxa"/>
              <w:right w:w="108" w:type="dxa"/>
            </w:tcMar>
            <w:vAlign w:val="center"/>
            <w:tcPrChange w:id="536" w:author="Author">
              <w:tcPr>
                <w:tcW w:w="1060" w:type="dxa"/>
                <w:tcMar>
                  <w:left w:w="108" w:type="dxa"/>
                  <w:right w:w="108" w:type="dxa"/>
                </w:tcMar>
                <w:vAlign w:val="center"/>
              </w:tcPr>
            </w:tcPrChange>
          </w:tcPr>
          <w:p w14:paraId="167C6CFB" w14:textId="645713FE" w:rsidR="0388ACAD" w:rsidRDefault="44DA8694" w:rsidP="0388ACAD">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537" w:author="Author">
              <w:tcPr>
                <w:tcW w:w="1060" w:type="dxa"/>
                <w:gridSpan w:val="2"/>
                <w:tcMar>
                  <w:left w:w="108" w:type="dxa"/>
                  <w:right w:w="108" w:type="dxa"/>
                </w:tcMar>
                <w:vAlign w:val="center"/>
              </w:tcPr>
            </w:tcPrChange>
          </w:tcPr>
          <w:p w14:paraId="12CE9D97" w14:textId="4091C313"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538" w:author="Author">
              <w:tcPr>
                <w:tcW w:w="1060" w:type="dxa"/>
                <w:tcMar>
                  <w:left w:w="108" w:type="dxa"/>
                  <w:right w:w="108" w:type="dxa"/>
                </w:tcMar>
                <w:vAlign w:val="center"/>
              </w:tcPr>
            </w:tcPrChange>
          </w:tcPr>
          <w:p w14:paraId="6D4995A1" w14:textId="27D40006" w:rsidR="44006A34" w:rsidRDefault="47345246" w:rsidP="0CBB68D1">
            <w:pPr>
              <w:jc w:val="center"/>
              <w:rPr>
                <w:rFonts w:ascii="Arial" w:eastAsia="Arial" w:hAnsi="Arial" w:cs="Arial"/>
              </w:rPr>
            </w:pPr>
            <w:r w:rsidRPr="0CBB68D1">
              <w:rPr>
                <w:rFonts w:ascii="Arial" w:eastAsia="Arial" w:hAnsi="Arial" w:cs="Arial"/>
              </w:rPr>
              <w:t xml:space="preserve"> </w:t>
            </w:r>
          </w:p>
        </w:tc>
      </w:tr>
      <w:tr w:rsidR="3A482CAB" w14:paraId="281B659B" w14:textId="77777777" w:rsidTr="00D33B29">
        <w:trPr>
          <w:trHeight w:val="570"/>
          <w:ins w:id="539" w:author="Author"/>
          <w:trPrChange w:id="540" w:author="Author">
            <w:trPr>
              <w:gridAfter w:val="0"/>
              <w:trHeight w:val="570"/>
            </w:trPr>
          </w:trPrChange>
        </w:trPr>
        <w:tc>
          <w:tcPr>
            <w:tcW w:w="2340" w:type="dxa"/>
            <w:tcMar>
              <w:left w:w="108" w:type="dxa"/>
              <w:right w:w="108" w:type="dxa"/>
            </w:tcMar>
            <w:vAlign w:val="center"/>
            <w:tcPrChange w:id="541" w:author="Author">
              <w:tcPr>
                <w:tcW w:w="2053" w:type="dxa"/>
                <w:tcMar>
                  <w:left w:w="108" w:type="dxa"/>
                  <w:right w:w="108" w:type="dxa"/>
                </w:tcMar>
                <w:vAlign w:val="center"/>
              </w:tcPr>
            </w:tcPrChange>
          </w:tcPr>
          <w:p w14:paraId="1F75AC6D" w14:textId="6E8C4796" w:rsidR="74FBABEE" w:rsidRDefault="74FBABEE" w:rsidP="3A482CAB">
            <w:pPr>
              <w:jc w:val="center"/>
              <w:rPr>
                <w:rFonts w:ascii="Arial" w:eastAsia="Arial" w:hAnsi="Arial" w:cs="Arial"/>
              </w:rPr>
            </w:pPr>
            <w:ins w:id="542" w:author="Author">
              <w:r w:rsidRPr="3A482CAB">
                <w:rPr>
                  <w:rFonts w:ascii="Arial" w:eastAsia="Arial" w:hAnsi="Arial" w:cs="Arial"/>
                </w:rPr>
                <w:t>QT – Participant Scripts</w:t>
              </w:r>
            </w:ins>
          </w:p>
        </w:tc>
        <w:tc>
          <w:tcPr>
            <w:tcW w:w="1024" w:type="dxa"/>
            <w:tcMar>
              <w:left w:w="108" w:type="dxa"/>
              <w:right w:w="108" w:type="dxa"/>
            </w:tcMar>
            <w:vAlign w:val="center"/>
            <w:tcPrChange w:id="543" w:author="Author">
              <w:tcPr>
                <w:tcW w:w="1061" w:type="dxa"/>
                <w:tcMar>
                  <w:left w:w="108" w:type="dxa"/>
                  <w:right w:w="108" w:type="dxa"/>
                </w:tcMar>
                <w:vAlign w:val="center"/>
              </w:tcPr>
            </w:tcPrChange>
          </w:tcPr>
          <w:p w14:paraId="41F7C8C0" w14:textId="2772150E" w:rsidR="74FBABEE" w:rsidRDefault="74FBABEE" w:rsidP="3A482CAB">
            <w:pPr>
              <w:jc w:val="center"/>
              <w:rPr>
                <w:rFonts w:ascii="Arial" w:eastAsia="Arial" w:hAnsi="Arial" w:cs="Arial"/>
              </w:rPr>
            </w:pPr>
            <w:ins w:id="544" w:author="Author">
              <w:r w:rsidRPr="3A482CAB">
                <w:rPr>
                  <w:rFonts w:ascii="Arial" w:eastAsia="Arial" w:hAnsi="Arial" w:cs="Arial"/>
                </w:rPr>
                <w:t>R, A</w:t>
              </w:r>
            </w:ins>
          </w:p>
        </w:tc>
        <w:tc>
          <w:tcPr>
            <w:tcW w:w="2048" w:type="dxa"/>
            <w:gridSpan w:val="2"/>
            <w:tcMar>
              <w:left w:w="108" w:type="dxa"/>
              <w:right w:w="108" w:type="dxa"/>
            </w:tcMar>
            <w:vAlign w:val="center"/>
            <w:tcPrChange w:id="545" w:author="Author">
              <w:tcPr>
                <w:tcW w:w="2122" w:type="dxa"/>
                <w:gridSpan w:val="2"/>
                <w:tcMar>
                  <w:left w:w="108" w:type="dxa"/>
                  <w:right w:w="108" w:type="dxa"/>
                </w:tcMar>
                <w:vAlign w:val="center"/>
              </w:tcPr>
            </w:tcPrChange>
          </w:tcPr>
          <w:p w14:paraId="2DB47178" w14:textId="5984944B" w:rsidR="74FBABEE" w:rsidRDefault="74FBABEE" w:rsidP="3A482CAB">
            <w:pPr>
              <w:jc w:val="center"/>
              <w:rPr>
                <w:rFonts w:ascii="Arial" w:eastAsia="Arial" w:hAnsi="Arial" w:cs="Arial"/>
              </w:rPr>
            </w:pPr>
            <w:ins w:id="546" w:author="Author">
              <w:r w:rsidRPr="3A482CAB">
                <w:rPr>
                  <w:rFonts w:ascii="Arial" w:eastAsia="Arial" w:hAnsi="Arial" w:cs="Arial"/>
                </w:rPr>
                <w:t>I</w:t>
              </w:r>
            </w:ins>
          </w:p>
        </w:tc>
        <w:tc>
          <w:tcPr>
            <w:tcW w:w="1024" w:type="dxa"/>
            <w:tcMar>
              <w:left w:w="108" w:type="dxa"/>
              <w:right w:w="108" w:type="dxa"/>
            </w:tcMar>
            <w:vAlign w:val="center"/>
            <w:tcPrChange w:id="547" w:author="Author">
              <w:tcPr>
                <w:tcW w:w="1060" w:type="dxa"/>
                <w:tcMar>
                  <w:left w:w="108" w:type="dxa"/>
                  <w:right w:w="108" w:type="dxa"/>
                </w:tcMar>
                <w:vAlign w:val="center"/>
              </w:tcPr>
            </w:tcPrChange>
          </w:tcPr>
          <w:p w14:paraId="12868610" w14:textId="726F3DAD" w:rsidR="74FBABEE" w:rsidRDefault="74FBABEE" w:rsidP="3A482CAB">
            <w:pPr>
              <w:jc w:val="center"/>
              <w:rPr>
                <w:rFonts w:ascii="Arial" w:eastAsia="Arial" w:hAnsi="Arial" w:cs="Arial"/>
              </w:rPr>
            </w:pPr>
            <w:ins w:id="548" w:author="Author">
              <w:r w:rsidRPr="3A482CAB">
                <w:rPr>
                  <w:rFonts w:ascii="Arial" w:eastAsia="Arial" w:hAnsi="Arial" w:cs="Arial"/>
                </w:rPr>
                <w:t>I</w:t>
              </w:r>
            </w:ins>
          </w:p>
        </w:tc>
        <w:tc>
          <w:tcPr>
            <w:tcW w:w="1024" w:type="dxa"/>
            <w:tcMar>
              <w:left w:w="108" w:type="dxa"/>
              <w:right w:w="108" w:type="dxa"/>
            </w:tcMar>
            <w:vAlign w:val="center"/>
            <w:tcPrChange w:id="549" w:author="Author">
              <w:tcPr>
                <w:tcW w:w="1060" w:type="dxa"/>
                <w:gridSpan w:val="2"/>
                <w:tcMar>
                  <w:left w:w="108" w:type="dxa"/>
                  <w:right w:w="108" w:type="dxa"/>
                </w:tcMar>
                <w:vAlign w:val="center"/>
              </w:tcPr>
            </w:tcPrChange>
          </w:tcPr>
          <w:p w14:paraId="3E913BD2" w14:textId="4AD0E24E" w:rsidR="3A482CAB" w:rsidRDefault="3A482CAB" w:rsidP="3A482CAB">
            <w:pPr>
              <w:jc w:val="center"/>
              <w:rPr>
                <w:rFonts w:ascii="Arial" w:eastAsia="Arial" w:hAnsi="Arial" w:cs="Arial"/>
              </w:rPr>
            </w:pPr>
          </w:p>
        </w:tc>
        <w:tc>
          <w:tcPr>
            <w:tcW w:w="1024" w:type="dxa"/>
            <w:tcMar>
              <w:left w:w="108" w:type="dxa"/>
              <w:right w:w="108" w:type="dxa"/>
            </w:tcMar>
            <w:vAlign w:val="center"/>
            <w:tcPrChange w:id="550" w:author="Author">
              <w:tcPr>
                <w:tcW w:w="1060" w:type="dxa"/>
                <w:tcMar>
                  <w:left w:w="108" w:type="dxa"/>
                  <w:right w:w="108" w:type="dxa"/>
                </w:tcMar>
                <w:vAlign w:val="center"/>
              </w:tcPr>
            </w:tcPrChange>
          </w:tcPr>
          <w:p w14:paraId="542A252F" w14:textId="1C7C3D84" w:rsidR="3A482CAB" w:rsidRDefault="3A482CAB" w:rsidP="3A482CAB">
            <w:pPr>
              <w:jc w:val="center"/>
              <w:rPr>
                <w:rFonts w:ascii="Arial" w:eastAsia="Arial" w:hAnsi="Arial" w:cs="Arial"/>
              </w:rPr>
            </w:pPr>
          </w:p>
        </w:tc>
        <w:tc>
          <w:tcPr>
            <w:tcW w:w="1024" w:type="dxa"/>
            <w:tcMar>
              <w:left w:w="108" w:type="dxa"/>
              <w:right w:w="108" w:type="dxa"/>
            </w:tcMar>
            <w:vAlign w:val="center"/>
            <w:tcPrChange w:id="551" w:author="Author">
              <w:tcPr>
                <w:tcW w:w="1060" w:type="dxa"/>
                <w:gridSpan w:val="2"/>
                <w:tcMar>
                  <w:left w:w="108" w:type="dxa"/>
                  <w:right w:w="108" w:type="dxa"/>
                </w:tcMar>
                <w:vAlign w:val="center"/>
              </w:tcPr>
            </w:tcPrChange>
          </w:tcPr>
          <w:p w14:paraId="527012D0" w14:textId="5A967B42" w:rsidR="3A482CAB" w:rsidRDefault="3A482CAB" w:rsidP="3A482CAB">
            <w:pPr>
              <w:jc w:val="center"/>
              <w:rPr>
                <w:rFonts w:ascii="Arial" w:eastAsia="Arial" w:hAnsi="Arial" w:cs="Arial"/>
              </w:rPr>
            </w:pPr>
          </w:p>
        </w:tc>
        <w:tc>
          <w:tcPr>
            <w:tcW w:w="1024" w:type="dxa"/>
            <w:tcMar>
              <w:left w:w="108" w:type="dxa"/>
              <w:right w:w="108" w:type="dxa"/>
            </w:tcMar>
            <w:vAlign w:val="center"/>
            <w:tcPrChange w:id="552" w:author="Author">
              <w:tcPr>
                <w:tcW w:w="1060" w:type="dxa"/>
                <w:tcMar>
                  <w:left w:w="108" w:type="dxa"/>
                  <w:right w:w="108" w:type="dxa"/>
                </w:tcMar>
                <w:vAlign w:val="center"/>
              </w:tcPr>
            </w:tcPrChange>
          </w:tcPr>
          <w:p w14:paraId="46F77462" w14:textId="4BCC4843" w:rsidR="3A482CAB" w:rsidRDefault="3A482CAB" w:rsidP="3A482CAB">
            <w:pPr>
              <w:jc w:val="center"/>
              <w:rPr>
                <w:rFonts w:ascii="Arial" w:eastAsia="Arial" w:hAnsi="Arial" w:cs="Arial"/>
              </w:rPr>
            </w:pPr>
          </w:p>
        </w:tc>
      </w:tr>
      <w:tr w:rsidR="00777736" w14:paraId="16D9D353" w14:textId="77777777" w:rsidTr="047B519C">
        <w:trPr>
          <w:trHeight w:val="570"/>
          <w:ins w:id="553" w:author="Author"/>
        </w:trPr>
        <w:tc>
          <w:tcPr>
            <w:tcW w:w="2340" w:type="dxa"/>
            <w:tcMar>
              <w:left w:w="108" w:type="dxa"/>
              <w:right w:w="108" w:type="dxa"/>
            </w:tcMar>
            <w:vAlign w:val="center"/>
          </w:tcPr>
          <w:p w14:paraId="7E52E3F6" w14:textId="151B85F3" w:rsidR="00777736" w:rsidRPr="3A482CAB" w:rsidRDefault="00777736" w:rsidP="3A482CAB">
            <w:pPr>
              <w:jc w:val="center"/>
              <w:rPr>
                <w:ins w:id="554" w:author="Author"/>
                <w:rFonts w:ascii="Arial" w:eastAsia="Arial" w:hAnsi="Arial" w:cs="Arial"/>
              </w:rPr>
            </w:pPr>
            <w:ins w:id="555" w:author="Author">
              <w:r>
                <w:rPr>
                  <w:rFonts w:ascii="Arial" w:eastAsia="Arial" w:hAnsi="Arial" w:cs="Arial"/>
                </w:rPr>
                <w:t>QT – Data Availability</w:t>
              </w:r>
            </w:ins>
          </w:p>
        </w:tc>
        <w:tc>
          <w:tcPr>
            <w:tcW w:w="1024" w:type="dxa"/>
            <w:tcMar>
              <w:left w:w="108" w:type="dxa"/>
              <w:right w:w="108" w:type="dxa"/>
            </w:tcMar>
            <w:vAlign w:val="center"/>
          </w:tcPr>
          <w:p w14:paraId="4D004EBA" w14:textId="5BFB4325" w:rsidR="00777736" w:rsidRPr="3A482CAB" w:rsidRDefault="117300D1" w:rsidP="3A482CAB">
            <w:pPr>
              <w:jc w:val="center"/>
              <w:rPr>
                <w:ins w:id="556" w:author="Author"/>
                <w:rFonts w:ascii="Arial" w:eastAsia="Arial" w:hAnsi="Arial" w:cs="Arial"/>
              </w:rPr>
            </w:pPr>
            <w:ins w:id="557" w:author="Author">
              <w:r w:rsidRPr="29CFC80C">
                <w:rPr>
                  <w:rFonts w:ascii="Arial" w:eastAsia="Arial" w:hAnsi="Arial" w:cs="Arial"/>
                </w:rPr>
                <w:t>I</w:t>
              </w:r>
            </w:ins>
          </w:p>
        </w:tc>
        <w:tc>
          <w:tcPr>
            <w:tcW w:w="2048" w:type="dxa"/>
            <w:gridSpan w:val="2"/>
            <w:tcMar>
              <w:left w:w="108" w:type="dxa"/>
              <w:right w:w="108" w:type="dxa"/>
            </w:tcMar>
            <w:vAlign w:val="center"/>
          </w:tcPr>
          <w:p w14:paraId="1FD90C6A" w14:textId="1CC7A385" w:rsidR="00777736" w:rsidRPr="3A482CAB" w:rsidRDefault="117300D1" w:rsidP="3A482CAB">
            <w:pPr>
              <w:jc w:val="center"/>
              <w:rPr>
                <w:ins w:id="558" w:author="Author"/>
                <w:rFonts w:ascii="Arial" w:eastAsia="Arial" w:hAnsi="Arial" w:cs="Arial"/>
              </w:rPr>
            </w:pPr>
            <w:ins w:id="559" w:author="Author">
              <w:r w:rsidRPr="29CFC80C">
                <w:rPr>
                  <w:rFonts w:ascii="Arial" w:eastAsia="Arial" w:hAnsi="Arial" w:cs="Arial"/>
                </w:rPr>
                <w:t>C</w:t>
              </w:r>
            </w:ins>
          </w:p>
        </w:tc>
        <w:tc>
          <w:tcPr>
            <w:tcW w:w="1024" w:type="dxa"/>
            <w:tcMar>
              <w:left w:w="108" w:type="dxa"/>
              <w:right w:w="108" w:type="dxa"/>
            </w:tcMar>
            <w:vAlign w:val="center"/>
          </w:tcPr>
          <w:p w14:paraId="64BE05FD" w14:textId="41C3EA6A" w:rsidR="00777736" w:rsidRPr="3A482CAB" w:rsidRDefault="6C8903F4" w:rsidP="3A482CAB">
            <w:pPr>
              <w:jc w:val="center"/>
              <w:rPr>
                <w:ins w:id="560" w:author="Author"/>
                <w:rFonts w:ascii="Arial" w:eastAsia="Arial" w:hAnsi="Arial" w:cs="Arial"/>
              </w:rPr>
            </w:pPr>
            <w:ins w:id="561" w:author="Author">
              <w:r w:rsidRPr="29CFC80C">
                <w:rPr>
                  <w:rFonts w:ascii="Arial" w:eastAsia="Arial" w:hAnsi="Arial" w:cs="Arial"/>
                </w:rPr>
                <w:t>R, A</w:t>
              </w:r>
            </w:ins>
          </w:p>
        </w:tc>
        <w:tc>
          <w:tcPr>
            <w:tcW w:w="1024" w:type="dxa"/>
            <w:tcMar>
              <w:left w:w="108" w:type="dxa"/>
              <w:right w:w="108" w:type="dxa"/>
            </w:tcMar>
            <w:vAlign w:val="center"/>
          </w:tcPr>
          <w:p w14:paraId="68F89FB0" w14:textId="77777777" w:rsidR="00777736" w:rsidRDefault="00777736" w:rsidP="3A482CAB">
            <w:pPr>
              <w:jc w:val="center"/>
              <w:rPr>
                <w:ins w:id="562" w:author="Author"/>
                <w:rFonts w:ascii="Arial" w:eastAsia="Arial" w:hAnsi="Arial" w:cs="Arial"/>
              </w:rPr>
            </w:pPr>
          </w:p>
        </w:tc>
        <w:tc>
          <w:tcPr>
            <w:tcW w:w="1024" w:type="dxa"/>
            <w:tcMar>
              <w:left w:w="108" w:type="dxa"/>
              <w:right w:w="108" w:type="dxa"/>
            </w:tcMar>
            <w:vAlign w:val="center"/>
          </w:tcPr>
          <w:p w14:paraId="2513088B" w14:textId="77777777" w:rsidR="00777736" w:rsidRDefault="00777736" w:rsidP="3A482CAB">
            <w:pPr>
              <w:jc w:val="center"/>
              <w:rPr>
                <w:ins w:id="563" w:author="Author"/>
                <w:rFonts w:ascii="Arial" w:eastAsia="Arial" w:hAnsi="Arial" w:cs="Arial"/>
              </w:rPr>
            </w:pPr>
          </w:p>
        </w:tc>
        <w:tc>
          <w:tcPr>
            <w:tcW w:w="1024" w:type="dxa"/>
            <w:tcMar>
              <w:left w:w="108" w:type="dxa"/>
              <w:right w:w="108" w:type="dxa"/>
            </w:tcMar>
            <w:vAlign w:val="center"/>
          </w:tcPr>
          <w:p w14:paraId="663B7BA9" w14:textId="77777777" w:rsidR="00777736" w:rsidRDefault="00777736" w:rsidP="3A482CAB">
            <w:pPr>
              <w:jc w:val="center"/>
              <w:rPr>
                <w:ins w:id="564" w:author="Author"/>
                <w:rFonts w:ascii="Arial" w:eastAsia="Arial" w:hAnsi="Arial" w:cs="Arial"/>
              </w:rPr>
            </w:pPr>
          </w:p>
        </w:tc>
        <w:tc>
          <w:tcPr>
            <w:tcW w:w="1024" w:type="dxa"/>
            <w:tcMar>
              <w:left w:w="108" w:type="dxa"/>
              <w:right w:w="108" w:type="dxa"/>
            </w:tcMar>
            <w:vAlign w:val="center"/>
          </w:tcPr>
          <w:p w14:paraId="1303E0F5" w14:textId="77777777" w:rsidR="00777736" w:rsidRDefault="00777736" w:rsidP="3A482CAB">
            <w:pPr>
              <w:jc w:val="center"/>
              <w:rPr>
                <w:ins w:id="565" w:author="Author"/>
                <w:rFonts w:ascii="Arial" w:eastAsia="Arial" w:hAnsi="Arial" w:cs="Arial"/>
              </w:rPr>
            </w:pPr>
          </w:p>
        </w:tc>
      </w:tr>
      <w:tr w:rsidR="00777736" w14:paraId="3F067A3C" w14:textId="77777777" w:rsidTr="047B519C">
        <w:trPr>
          <w:trHeight w:val="570"/>
        </w:trPr>
        <w:tc>
          <w:tcPr>
            <w:tcW w:w="2340" w:type="dxa"/>
            <w:tcMar>
              <w:left w:w="108" w:type="dxa"/>
              <w:right w:w="108" w:type="dxa"/>
            </w:tcMar>
            <w:vAlign w:val="center"/>
          </w:tcPr>
          <w:p w14:paraId="44F79C0E" w14:textId="640B4C3B" w:rsidR="00777736" w:rsidRDefault="3FE89258" w:rsidP="008DD308">
            <w:pPr>
              <w:jc w:val="center"/>
              <w:rPr>
                <w:rFonts w:ascii="Arial" w:eastAsia="Arial" w:hAnsi="Arial" w:cs="Arial"/>
              </w:rPr>
            </w:pPr>
            <w:r w:rsidRPr="29CFC80C">
              <w:rPr>
                <w:rFonts w:ascii="Arial" w:eastAsia="Arial" w:hAnsi="Arial" w:cs="Arial"/>
              </w:rPr>
              <w:t>QT – Data Allocation</w:t>
            </w:r>
          </w:p>
        </w:tc>
        <w:tc>
          <w:tcPr>
            <w:tcW w:w="1024" w:type="dxa"/>
            <w:tcMar>
              <w:left w:w="108" w:type="dxa"/>
              <w:right w:w="108" w:type="dxa"/>
            </w:tcMar>
            <w:vAlign w:val="center"/>
          </w:tcPr>
          <w:p w14:paraId="2B23A1DC" w14:textId="6DE6EBC1" w:rsidR="00777736" w:rsidRDefault="00777736" w:rsidP="44006A34">
            <w:pPr>
              <w:jc w:val="center"/>
              <w:rPr>
                <w:rFonts w:ascii="Arial" w:eastAsia="Arial" w:hAnsi="Arial" w:cs="Arial"/>
              </w:rPr>
            </w:pPr>
            <w:del w:id="566" w:author="Author">
              <w:r w:rsidRPr="29CFC80C" w:rsidDel="3FE89258">
                <w:rPr>
                  <w:rFonts w:ascii="Arial" w:eastAsia="Arial" w:hAnsi="Arial" w:cs="Arial"/>
                </w:rPr>
                <w:delText>TBC</w:delText>
              </w:r>
            </w:del>
            <w:ins w:id="567" w:author="Author">
              <w:r w:rsidR="15226633" w:rsidRPr="29CFC80C">
                <w:rPr>
                  <w:rFonts w:ascii="Arial" w:eastAsia="Arial" w:hAnsi="Arial" w:cs="Arial"/>
                </w:rPr>
                <w:t>I</w:t>
              </w:r>
            </w:ins>
          </w:p>
        </w:tc>
        <w:tc>
          <w:tcPr>
            <w:tcW w:w="2048" w:type="dxa"/>
            <w:gridSpan w:val="2"/>
            <w:vAlign w:val="center"/>
          </w:tcPr>
          <w:p w14:paraId="1038E838" w14:textId="074C4EDD" w:rsidR="00777736" w:rsidRDefault="15226633" w:rsidP="44006A34">
            <w:pPr>
              <w:jc w:val="center"/>
              <w:rPr>
                <w:rFonts w:ascii="Arial" w:eastAsia="Arial" w:hAnsi="Arial" w:cs="Arial"/>
              </w:rPr>
            </w:pPr>
            <w:ins w:id="568" w:author="Author">
              <w:r w:rsidRPr="29CFC80C">
                <w:rPr>
                  <w:rFonts w:ascii="Arial" w:eastAsia="Arial" w:hAnsi="Arial" w:cs="Arial"/>
                </w:rPr>
                <w:t>R, A</w:t>
              </w:r>
            </w:ins>
          </w:p>
        </w:tc>
        <w:tc>
          <w:tcPr>
            <w:tcW w:w="1024" w:type="dxa"/>
            <w:vAlign w:val="center"/>
          </w:tcPr>
          <w:p w14:paraId="172F388A" w14:textId="1F4C7F12" w:rsidR="00777736" w:rsidRDefault="15226633" w:rsidP="44006A34">
            <w:pPr>
              <w:jc w:val="center"/>
              <w:rPr>
                <w:rFonts w:ascii="Arial" w:eastAsia="Arial" w:hAnsi="Arial" w:cs="Arial"/>
              </w:rPr>
            </w:pPr>
            <w:ins w:id="569" w:author="Author">
              <w:r w:rsidRPr="29CFC80C">
                <w:rPr>
                  <w:rFonts w:ascii="Arial" w:eastAsia="Arial" w:hAnsi="Arial" w:cs="Arial"/>
                </w:rPr>
                <w:t>S</w:t>
              </w:r>
            </w:ins>
          </w:p>
        </w:tc>
        <w:tc>
          <w:tcPr>
            <w:tcW w:w="1024" w:type="dxa"/>
            <w:tcMar>
              <w:left w:w="108" w:type="dxa"/>
              <w:right w:w="108" w:type="dxa"/>
            </w:tcMar>
            <w:vAlign w:val="center"/>
          </w:tcPr>
          <w:p w14:paraId="20BE6011" w14:textId="16C4E54D" w:rsidR="00777736" w:rsidRDefault="00777736" w:rsidP="0388ACAD">
            <w:pPr>
              <w:jc w:val="center"/>
              <w:rPr>
                <w:rFonts w:ascii="Arial" w:eastAsia="Arial" w:hAnsi="Arial" w:cs="Arial"/>
              </w:rPr>
            </w:pPr>
          </w:p>
        </w:tc>
        <w:tc>
          <w:tcPr>
            <w:tcW w:w="1024" w:type="dxa"/>
            <w:tcMar>
              <w:left w:w="108" w:type="dxa"/>
              <w:right w:w="108" w:type="dxa"/>
            </w:tcMar>
            <w:vAlign w:val="center"/>
          </w:tcPr>
          <w:p w14:paraId="7AA78D94" w14:textId="4E3909AD" w:rsidR="00777736" w:rsidRDefault="00777736"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
          <w:p w14:paraId="625517D9" w14:textId="1AC1F685" w:rsidR="00777736" w:rsidRDefault="0077773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
          <w:p w14:paraId="41B046CD" w14:textId="2E2DCBF6" w:rsidR="00777736" w:rsidRDefault="00777736" w:rsidP="0CBB68D1">
            <w:pPr>
              <w:jc w:val="center"/>
              <w:rPr>
                <w:rFonts w:ascii="Arial" w:eastAsia="Arial" w:hAnsi="Arial" w:cs="Arial"/>
              </w:rPr>
            </w:pPr>
            <w:r w:rsidRPr="0CBB68D1">
              <w:rPr>
                <w:rFonts w:ascii="Arial" w:eastAsia="Arial" w:hAnsi="Arial" w:cs="Arial"/>
              </w:rPr>
              <w:t xml:space="preserve"> </w:t>
            </w:r>
          </w:p>
        </w:tc>
      </w:tr>
      <w:tr w:rsidR="007F7E06" w14:paraId="3BC68686" w14:textId="77777777" w:rsidTr="00D33B29">
        <w:trPr>
          <w:trHeight w:val="570"/>
          <w:trPrChange w:id="570" w:author="Author">
            <w:trPr>
              <w:gridAfter w:val="0"/>
              <w:trHeight w:val="570"/>
            </w:trPr>
          </w:trPrChange>
        </w:trPr>
        <w:tc>
          <w:tcPr>
            <w:tcW w:w="2340" w:type="dxa"/>
            <w:tcMar>
              <w:left w:w="108" w:type="dxa"/>
              <w:right w:w="108" w:type="dxa"/>
            </w:tcMar>
            <w:vAlign w:val="center"/>
            <w:tcPrChange w:id="571" w:author="Author">
              <w:tcPr>
                <w:tcW w:w="2053" w:type="dxa"/>
                <w:tcMar>
                  <w:left w:w="108" w:type="dxa"/>
                  <w:right w:w="108" w:type="dxa"/>
                </w:tcMar>
                <w:vAlign w:val="center"/>
              </w:tcPr>
            </w:tcPrChange>
          </w:tcPr>
          <w:p w14:paraId="54C40D3B" w14:textId="68468564" w:rsidR="44006A34" w:rsidRDefault="63E08CB1" w:rsidP="008DD308">
            <w:pPr>
              <w:jc w:val="center"/>
              <w:rPr>
                <w:rFonts w:ascii="Arial" w:eastAsia="Arial" w:hAnsi="Arial" w:cs="Arial"/>
              </w:rPr>
            </w:pPr>
            <w:r w:rsidRPr="008DD308">
              <w:rPr>
                <w:rFonts w:ascii="Arial" w:eastAsia="Arial" w:hAnsi="Arial" w:cs="Arial"/>
              </w:rPr>
              <w:t>Q</w:t>
            </w:r>
            <w:r w:rsidR="130D815F" w:rsidRPr="008DD308">
              <w:rPr>
                <w:rFonts w:ascii="Arial" w:eastAsia="Arial" w:hAnsi="Arial" w:cs="Arial"/>
              </w:rPr>
              <w:t>T</w:t>
            </w:r>
            <w:r w:rsidR="405D8FE3" w:rsidRPr="0CBB68D1">
              <w:rPr>
                <w:rFonts w:ascii="Arial" w:eastAsia="Arial" w:hAnsi="Arial" w:cs="Arial"/>
              </w:rPr>
              <w:t xml:space="preserve"> – Environment </w:t>
            </w:r>
            <w:r w:rsidR="2E5D5C71" w:rsidRPr="0CBB68D1">
              <w:rPr>
                <w:rFonts w:ascii="Arial" w:eastAsia="Arial" w:hAnsi="Arial" w:cs="Arial"/>
              </w:rPr>
              <w:t>Coordination</w:t>
            </w:r>
            <w:r w:rsidR="3E3C598C" w:rsidRPr="0CBB68D1">
              <w:rPr>
                <w:rFonts w:ascii="Arial" w:eastAsia="Arial" w:hAnsi="Arial" w:cs="Arial"/>
                <w:vertAlign w:val="superscript"/>
              </w:rPr>
              <w:t>3</w:t>
            </w:r>
          </w:p>
        </w:tc>
        <w:tc>
          <w:tcPr>
            <w:tcW w:w="1024" w:type="dxa"/>
            <w:tcMar>
              <w:left w:w="108" w:type="dxa"/>
              <w:right w:w="108" w:type="dxa"/>
            </w:tcMar>
            <w:vAlign w:val="center"/>
            <w:tcPrChange w:id="572" w:author="Author">
              <w:tcPr>
                <w:tcW w:w="1061" w:type="dxa"/>
                <w:tcMar>
                  <w:left w:w="108" w:type="dxa"/>
                  <w:right w:w="108" w:type="dxa"/>
                </w:tcMar>
                <w:vAlign w:val="center"/>
              </w:tcPr>
            </w:tcPrChange>
          </w:tcPr>
          <w:p w14:paraId="14F47D1A" w14:textId="2B122EAE" w:rsidR="44006A34" w:rsidRDefault="47345246" w:rsidP="0CBB68D1">
            <w:pPr>
              <w:jc w:val="center"/>
              <w:rPr>
                <w:rFonts w:ascii="Arial" w:eastAsia="Arial" w:hAnsi="Arial" w:cs="Arial"/>
              </w:rPr>
            </w:pPr>
            <w:r w:rsidRPr="0CBB68D1">
              <w:rPr>
                <w:rFonts w:ascii="Arial" w:eastAsia="Arial" w:hAnsi="Arial" w:cs="Arial"/>
              </w:rPr>
              <w:t>I</w:t>
            </w:r>
          </w:p>
        </w:tc>
        <w:tc>
          <w:tcPr>
            <w:tcW w:w="2048" w:type="dxa"/>
            <w:gridSpan w:val="2"/>
            <w:tcMar>
              <w:left w:w="108" w:type="dxa"/>
              <w:right w:w="108" w:type="dxa"/>
            </w:tcMar>
            <w:vAlign w:val="center"/>
            <w:tcPrChange w:id="573" w:author="Author">
              <w:tcPr>
                <w:tcW w:w="2122" w:type="dxa"/>
                <w:gridSpan w:val="2"/>
                <w:tcMar>
                  <w:left w:w="108" w:type="dxa"/>
                  <w:right w:w="108" w:type="dxa"/>
                </w:tcMar>
                <w:vAlign w:val="center"/>
              </w:tcPr>
            </w:tcPrChange>
          </w:tcPr>
          <w:p w14:paraId="5BFB6EDD" w14:textId="2F2CDCB0" w:rsidR="44006A34" w:rsidRDefault="47345246" w:rsidP="0CBB68D1">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574" w:author="Author">
              <w:tcPr>
                <w:tcW w:w="1060" w:type="dxa"/>
                <w:tcMar>
                  <w:left w:w="108" w:type="dxa"/>
                  <w:right w:w="108" w:type="dxa"/>
                </w:tcMar>
                <w:vAlign w:val="center"/>
              </w:tcPr>
            </w:tcPrChange>
          </w:tcPr>
          <w:p w14:paraId="1D2B1A50" w14:textId="7E659BF4" w:rsidR="44006A34" w:rsidRDefault="47345246" w:rsidP="0CBB68D1">
            <w:pPr>
              <w:jc w:val="center"/>
              <w:rPr>
                <w:rFonts w:ascii="Arial" w:eastAsia="Arial" w:hAnsi="Arial" w:cs="Arial"/>
              </w:rPr>
            </w:pPr>
            <w:r w:rsidRPr="0CBB68D1">
              <w:rPr>
                <w:rFonts w:ascii="Arial" w:eastAsia="Arial" w:hAnsi="Arial" w:cs="Arial"/>
              </w:rPr>
              <w:t>R, A</w:t>
            </w:r>
          </w:p>
        </w:tc>
        <w:tc>
          <w:tcPr>
            <w:tcW w:w="1024" w:type="dxa"/>
            <w:tcMar>
              <w:left w:w="108" w:type="dxa"/>
              <w:right w:w="108" w:type="dxa"/>
            </w:tcMar>
            <w:vAlign w:val="center"/>
            <w:tcPrChange w:id="575" w:author="Author">
              <w:tcPr>
                <w:tcW w:w="1060" w:type="dxa"/>
                <w:gridSpan w:val="2"/>
                <w:tcMar>
                  <w:left w:w="108" w:type="dxa"/>
                  <w:right w:w="108" w:type="dxa"/>
                </w:tcMar>
                <w:vAlign w:val="center"/>
              </w:tcPr>
            </w:tcPrChange>
          </w:tcPr>
          <w:p w14:paraId="2A8B559F" w14:textId="344374CA" w:rsidR="44006A34" w:rsidRDefault="44006A34" w:rsidP="0388ACAD">
            <w:pPr>
              <w:jc w:val="center"/>
              <w:rPr>
                <w:rFonts w:ascii="Arial" w:eastAsia="Arial" w:hAnsi="Arial" w:cs="Arial"/>
              </w:rPr>
            </w:pPr>
          </w:p>
        </w:tc>
        <w:tc>
          <w:tcPr>
            <w:tcW w:w="1024" w:type="dxa"/>
            <w:tcMar>
              <w:left w:w="108" w:type="dxa"/>
              <w:right w:w="108" w:type="dxa"/>
            </w:tcMar>
            <w:vAlign w:val="center"/>
            <w:tcPrChange w:id="576" w:author="Author">
              <w:tcPr>
                <w:tcW w:w="1060" w:type="dxa"/>
                <w:tcMar>
                  <w:left w:w="108" w:type="dxa"/>
                  <w:right w:w="108" w:type="dxa"/>
                </w:tcMar>
                <w:vAlign w:val="center"/>
              </w:tcPr>
            </w:tcPrChange>
          </w:tcPr>
          <w:p w14:paraId="3C01ED8F" w14:textId="68243C44" w:rsidR="0388ACAD" w:rsidRDefault="44DA8694" w:rsidP="0388ACAD">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577" w:author="Author">
              <w:tcPr>
                <w:tcW w:w="1060" w:type="dxa"/>
                <w:gridSpan w:val="2"/>
                <w:tcMar>
                  <w:left w:w="108" w:type="dxa"/>
                  <w:right w:w="108" w:type="dxa"/>
                </w:tcMar>
                <w:vAlign w:val="center"/>
              </w:tcPr>
            </w:tcPrChange>
          </w:tcPr>
          <w:p w14:paraId="0B0EF970" w14:textId="19C5058C"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578" w:author="Author">
              <w:tcPr>
                <w:tcW w:w="1060" w:type="dxa"/>
                <w:tcMar>
                  <w:left w:w="108" w:type="dxa"/>
                  <w:right w:w="108" w:type="dxa"/>
                </w:tcMar>
                <w:vAlign w:val="center"/>
              </w:tcPr>
            </w:tcPrChange>
          </w:tcPr>
          <w:p w14:paraId="1DD6E05D" w14:textId="278D1AAD"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5B09D2BF" w14:textId="77777777" w:rsidTr="00D33B29">
        <w:trPr>
          <w:trHeight w:val="570"/>
          <w:trPrChange w:id="579" w:author="Author">
            <w:trPr>
              <w:gridAfter w:val="0"/>
              <w:trHeight w:val="570"/>
            </w:trPr>
          </w:trPrChange>
        </w:trPr>
        <w:tc>
          <w:tcPr>
            <w:tcW w:w="2340" w:type="dxa"/>
            <w:tcMar>
              <w:left w:w="108" w:type="dxa"/>
              <w:right w:w="108" w:type="dxa"/>
            </w:tcMar>
            <w:vAlign w:val="center"/>
            <w:tcPrChange w:id="580" w:author="Author">
              <w:tcPr>
                <w:tcW w:w="2053" w:type="dxa"/>
                <w:tcMar>
                  <w:left w:w="108" w:type="dxa"/>
                  <w:right w:w="108" w:type="dxa"/>
                </w:tcMar>
                <w:vAlign w:val="center"/>
              </w:tcPr>
            </w:tcPrChange>
          </w:tcPr>
          <w:p w14:paraId="0F195D9A" w14:textId="3F40C609" w:rsidR="44006A34" w:rsidRDefault="7D62C955" w:rsidP="008DD308">
            <w:pPr>
              <w:jc w:val="center"/>
              <w:rPr>
                <w:rFonts w:ascii="Arial" w:eastAsia="Arial" w:hAnsi="Arial" w:cs="Arial"/>
              </w:rPr>
            </w:pPr>
            <w:r w:rsidRPr="008DD308">
              <w:rPr>
                <w:rFonts w:ascii="Arial" w:eastAsia="Arial" w:hAnsi="Arial" w:cs="Arial"/>
              </w:rPr>
              <w:t>Q</w:t>
            </w:r>
            <w:r w:rsidR="7EFFA714" w:rsidRPr="008DD308">
              <w:rPr>
                <w:rFonts w:ascii="Arial" w:eastAsia="Arial" w:hAnsi="Arial" w:cs="Arial"/>
              </w:rPr>
              <w:t>T</w:t>
            </w:r>
            <w:r w:rsidR="405D8FE3" w:rsidRPr="0CBB68D1">
              <w:rPr>
                <w:rFonts w:ascii="Arial" w:eastAsia="Arial" w:hAnsi="Arial" w:cs="Arial"/>
              </w:rPr>
              <w:t xml:space="preserve"> – Environment Connection</w:t>
            </w:r>
            <w:r w:rsidR="38750442" w:rsidRPr="0CBB68D1">
              <w:rPr>
                <w:rFonts w:ascii="Arial" w:eastAsia="Arial" w:hAnsi="Arial" w:cs="Arial"/>
                <w:vertAlign w:val="superscript"/>
              </w:rPr>
              <w:t>3</w:t>
            </w:r>
          </w:p>
        </w:tc>
        <w:tc>
          <w:tcPr>
            <w:tcW w:w="1024" w:type="dxa"/>
            <w:tcMar>
              <w:left w:w="108" w:type="dxa"/>
              <w:right w:w="108" w:type="dxa"/>
            </w:tcMar>
            <w:vAlign w:val="center"/>
            <w:tcPrChange w:id="581" w:author="Author">
              <w:tcPr>
                <w:tcW w:w="1061" w:type="dxa"/>
                <w:tcMar>
                  <w:left w:w="108" w:type="dxa"/>
                  <w:right w:w="108" w:type="dxa"/>
                </w:tcMar>
                <w:vAlign w:val="center"/>
              </w:tcPr>
            </w:tcPrChange>
          </w:tcPr>
          <w:p w14:paraId="34E2A0AA" w14:textId="78031DBA" w:rsidR="44006A34" w:rsidRDefault="47345246" w:rsidP="0CBB68D1">
            <w:pPr>
              <w:jc w:val="center"/>
              <w:rPr>
                <w:rFonts w:ascii="Arial" w:eastAsia="Arial" w:hAnsi="Arial" w:cs="Arial"/>
              </w:rPr>
            </w:pPr>
            <w:r w:rsidRPr="0CBB68D1">
              <w:rPr>
                <w:rFonts w:ascii="Arial" w:eastAsia="Arial" w:hAnsi="Arial" w:cs="Arial"/>
              </w:rPr>
              <w:t>R, A</w:t>
            </w:r>
          </w:p>
        </w:tc>
        <w:tc>
          <w:tcPr>
            <w:tcW w:w="2048" w:type="dxa"/>
            <w:gridSpan w:val="2"/>
            <w:tcMar>
              <w:left w:w="108" w:type="dxa"/>
              <w:right w:w="108" w:type="dxa"/>
            </w:tcMar>
            <w:vAlign w:val="center"/>
            <w:tcPrChange w:id="582" w:author="Author">
              <w:tcPr>
                <w:tcW w:w="2122" w:type="dxa"/>
                <w:gridSpan w:val="2"/>
                <w:tcMar>
                  <w:left w:w="108" w:type="dxa"/>
                  <w:right w:w="108" w:type="dxa"/>
                </w:tcMar>
                <w:vAlign w:val="center"/>
              </w:tcPr>
            </w:tcPrChange>
          </w:tcPr>
          <w:p w14:paraId="288C5879" w14:textId="5C67494E"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583" w:author="Author">
              <w:tcPr>
                <w:tcW w:w="1060" w:type="dxa"/>
                <w:tcMar>
                  <w:left w:w="108" w:type="dxa"/>
                  <w:right w:w="108" w:type="dxa"/>
                </w:tcMar>
                <w:vAlign w:val="center"/>
              </w:tcPr>
            </w:tcPrChange>
          </w:tcPr>
          <w:p w14:paraId="6104E920" w14:textId="185A6779" w:rsidR="44006A34" w:rsidRDefault="47CA4AD2" w:rsidP="0388ACAD">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584" w:author="Author">
              <w:tcPr>
                <w:tcW w:w="1060" w:type="dxa"/>
                <w:gridSpan w:val="2"/>
                <w:tcMar>
                  <w:left w:w="108" w:type="dxa"/>
                  <w:right w:w="108" w:type="dxa"/>
                </w:tcMar>
                <w:vAlign w:val="center"/>
              </w:tcPr>
            </w:tcPrChange>
          </w:tcPr>
          <w:p w14:paraId="096113D1" w14:textId="3C081AF0" w:rsidR="44006A34" w:rsidRDefault="44006A34" w:rsidP="0388ACAD">
            <w:pPr>
              <w:jc w:val="center"/>
              <w:rPr>
                <w:rFonts w:ascii="Arial" w:eastAsia="Arial" w:hAnsi="Arial" w:cs="Arial"/>
              </w:rPr>
            </w:pPr>
          </w:p>
        </w:tc>
        <w:tc>
          <w:tcPr>
            <w:tcW w:w="1024" w:type="dxa"/>
            <w:tcMar>
              <w:left w:w="108" w:type="dxa"/>
              <w:right w:w="108" w:type="dxa"/>
            </w:tcMar>
            <w:vAlign w:val="center"/>
            <w:tcPrChange w:id="585" w:author="Author">
              <w:tcPr>
                <w:tcW w:w="1060" w:type="dxa"/>
                <w:tcMar>
                  <w:left w:w="108" w:type="dxa"/>
                  <w:right w:w="108" w:type="dxa"/>
                </w:tcMar>
                <w:vAlign w:val="center"/>
              </w:tcPr>
            </w:tcPrChange>
          </w:tcPr>
          <w:p w14:paraId="0C9F5BE9" w14:textId="23D3300F" w:rsidR="0388ACAD" w:rsidRDefault="44DA8694" w:rsidP="0388ACAD">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586" w:author="Author">
              <w:tcPr>
                <w:tcW w:w="1060" w:type="dxa"/>
                <w:gridSpan w:val="2"/>
                <w:tcMar>
                  <w:left w:w="108" w:type="dxa"/>
                  <w:right w:w="108" w:type="dxa"/>
                </w:tcMar>
                <w:vAlign w:val="center"/>
              </w:tcPr>
            </w:tcPrChange>
          </w:tcPr>
          <w:p w14:paraId="7A321DD0" w14:textId="6DCE4CE4"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587" w:author="Author">
              <w:tcPr>
                <w:tcW w:w="1060" w:type="dxa"/>
                <w:tcMar>
                  <w:left w:w="108" w:type="dxa"/>
                  <w:right w:w="108" w:type="dxa"/>
                </w:tcMar>
                <w:vAlign w:val="center"/>
              </w:tcPr>
            </w:tcPrChange>
          </w:tcPr>
          <w:p w14:paraId="34B844C7" w14:textId="0E667B81"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41EBBE42" w14:textId="77777777" w:rsidTr="00D33B29">
        <w:trPr>
          <w:trHeight w:val="570"/>
          <w:trPrChange w:id="588" w:author="Author">
            <w:trPr>
              <w:gridAfter w:val="0"/>
              <w:trHeight w:val="570"/>
            </w:trPr>
          </w:trPrChange>
        </w:trPr>
        <w:tc>
          <w:tcPr>
            <w:tcW w:w="2340" w:type="dxa"/>
            <w:tcMar>
              <w:left w:w="108" w:type="dxa"/>
              <w:right w:w="108" w:type="dxa"/>
            </w:tcMar>
            <w:vAlign w:val="center"/>
            <w:tcPrChange w:id="589" w:author="Author">
              <w:tcPr>
                <w:tcW w:w="2053" w:type="dxa"/>
                <w:tcMar>
                  <w:left w:w="108" w:type="dxa"/>
                  <w:right w:w="108" w:type="dxa"/>
                </w:tcMar>
                <w:vAlign w:val="center"/>
              </w:tcPr>
            </w:tcPrChange>
          </w:tcPr>
          <w:p w14:paraId="3E137D5F" w14:textId="1B2C96BE" w:rsidR="44006A34" w:rsidRDefault="075D8A7A" w:rsidP="008DD308">
            <w:pPr>
              <w:jc w:val="center"/>
              <w:rPr>
                <w:rFonts w:ascii="Arial" w:eastAsia="Arial" w:hAnsi="Arial" w:cs="Arial"/>
              </w:rPr>
            </w:pPr>
            <w:r w:rsidRPr="008DD308">
              <w:rPr>
                <w:rFonts w:ascii="Arial" w:eastAsia="Arial" w:hAnsi="Arial" w:cs="Arial"/>
              </w:rPr>
              <w:t>Q</w:t>
            </w:r>
            <w:r w:rsidR="72A95ECA" w:rsidRPr="008DD308">
              <w:rPr>
                <w:rFonts w:ascii="Arial" w:eastAsia="Arial" w:hAnsi="Arial" w:cs="Arial"/>
              </w:rPr>
              <w:t>T</w:t>
            </w:r>
            <w:r w:rsidR="0DAFD987" w:rsidRPr="008DD308">
              <w:rPr>
                <w:rFonts w:ascii="Arial" w:eastAsia="Arial" w:hAnsi="Arial" w:cs="Arial"/>
              </w:rPr>
              <w:t xml:space="preserve"> – Execution</w:t>
            </w:r>
          </w:p>
        </w:tc>
        <w:tc>
          <w:tcPr>
            <w:tcW w:w="1024" w:type="dxa"/>
            <w:tcMar>
              <w:left w:w="108" w:type="dxa"/>
              <w:right w:w="108" w:type="dxa"/>
            </w:tcMar>
            <w:vAlign w:val="center"/>
            <w:tcPrChange w:id="590" w:author="Author">
              <w:tcPr>
                <w:tcW w:w="1061" w:type="dxa"/>
                <w:tcMar>
                  <w:left w:w="108" w:type="dxa"/>
                  <w:right w:w="108" w:type="dxa"/>
                </w:tcMar>
                <w:vAlign w:val="center"/>
              </w:tcPr>
            </w:tcPrChange>
          </w:tcPr>
          <w:p w14:paraId="0C626CE9" w14:textId="5DF743F2" w:rsidR="44006A34" w:rsidRDefault="47345246" w:rsidP="0CBB68D1">
            <w:pPr>
              <w:jc w:val="center"/>
              <w:rPr>
                <w:rFonts w:ascii="Arial" w:eastAsia="Arial" w:hAnsi="Arial" w:cs="Arial"/>
              </w:rPr>
            </w:pPr>
            <w:r w:rsidRPr="0CBB68D1">
              <w:rPr>
                <w:rFonts w:ascii="Arial" w:eastAsia="Arial" w:hAnsi="Arial" w:cs="Arial"/>
              </w:rPr>
              <w:t>R, A</w:t>
            </w:r>
          </w:p>
        </w:tc>
        <w:tc>
          <w:tcPr>
            <w:tcW w:w="2048" w:type="dxa"/>
            <w:gridSpan w:val="2"/>
            <w:tcMar>
              <w:left w:w="108" w:type="dxa"/>
              <w:right w:w="108" w:type="dxa"/>
            </w:tcMar>
            <w:vAlign w:val="center"/>
            <w:tcPrChange w:id="591" w:author="Author">
              <w:tcPr>
                <w:tcW w:w="2122" w:type="dxa"/>
                <w:gridSpan w:val="2"/>
                <w:tcMar>
                  <w:left w:w="108" w:type="dxa"/>
                  <w:right w:w="108" w:type="dxa"/>
                </w:tcMar>
                <w:vAlign w:val="center"/>
              </w:tcPr>
            </w:tcPrChange>
          </w:tcPr>
          <w:p w14:paraId="6E174866" w14:textId="2AB0C8BB" w:rsidR="44006A34" w:rsidRDefault="47345246" w:rsidP="0CBB68D1">
            <w:pPr>
              <w:jc w:val="center"/>
              <w:rPr>
                <w:rFonts w:ascii="Arial" w:eastAsia="Arial" w:hAnsi="Arial" w:cs="Arial"/>
              </w:rPr>
            </w:pPr>
            <w:r w:rsidRPr="0CBB68D1">
              <w:rPr>
                <w:rFonts w:ascii="Arial" w:eastAsia="Arial" w:hAnsi="Arial" w:cs="Arial"/>
              </w:rPr>
              <w:t>S</w:t>
            </w:r>
          </w:p>
        </w:tc>
        <w:tc>
          <w:tcPr>
            <w:tcW w:w="1024" w:type="dxa"/>
            <w:tcMar>
              <w:left w:w="108" w:type="dxa"/>
              <w:right w:w="108" w:type="dxa"/>
            </w:tcMar>
            <w:vAlign w:val="center"/>
            <w:tcPrChange w:id="592" w:author="Author">
              <w:tcPr>
                <w:tcW w:w="1060" w:type="dxa"/>
                <w:tcMar>
                  <w:left w:w="108" w:type="dxa"/>
                  <w:right w:w="108" w:type="dxa"/>
                </w:tcMar>
                <w:vAlign w:val="center"/>
              </w:tcPr>
            </w:tcPrChange>
          </w:tcPr>
          <w:p w14:paraId="5D7CF6AB" w14:textId="60F7EB2F" w:rsidR="44006A34" w:rsidRDefault="47345246" w:rsidP="0CBB68D1">
            <w:pPr>
              <w:jc w:val="center"/>
              <w:rPr>
                <w:rFonts w:ascii="Arial" w:eastAsia="Arial" w:hAnsi="Arial" w:cs="Arial"/>
              </w:rPr>
            </w:pPr>
            <w:r w:rsidRPr="0CBB68D1">
              <w:rPr>
                <w:rFonts w:ascii="Arial" w:eastAsia="Arial" w:hAnsi="Arial" w:cs="Arial"/>
              </w:rPr>
              <w:t>S</w:t>
            </w:r>
          </w:p>
        </w:tc>
        <w:tc>
          <w:tcPr>
            <w:tcW w:w="1024" w:type="dxa"/>
            <w:tcMar>
              <w:left w:w="108" w:type="dxa"/>
              <w:right w:w="108" w:type="dxa"/>
            </w:tcMar>
            <w:vAlign w:val="center"/>
            <w:tcPrChange w:id="593" w:author="Author">
              <w:tcPr>
                <w:tcW w:w="1060" w:type="dxa"/>
                <w:gridSpan w:val="2"/>
                <w:tcMar>
                  <w:left w:w="108" w:type="dxa"/>
                  <w:right w:w="108" w:type="dxa"/>
                </w:tcMar>
                <w:vAlign w:val="center"/>
              </w:tcPr>
            </w:tcPrChange>
          </w:tcPr>
          <w:p w14:paraId="16D81389" w14:textId="197457A7" w:rsidR="44006A34" w:rsidRDefault="44006A34" w:rsidP="0388ACAD">
            <w:pPr>
              <w:jc w:val="center"/>
              <w:rPr>
                <w:rFonts w:ascii="Arial" w:eastAsia="Arial" w:hAnsi="Arial" w:cs="Arial"/>
              </w:rPr>
            </w:pPr>
          </w:p>
        </w:tc>
        <w:tc>
          <w:tcPr>
            <w:tcW w:w="1024" w:type="dxa"/>
            <w:tcMar>
              <w:left w:w="108" w:type="dxa"/>
              <w:right w:w="108" w:type="dxa"/>
            </w:tcMar>
            <w:vAlign w:val="center"/>
            <w:tcPrChange w:id="594" w:author="Author">
              <w:tcPr>
                <w:tcW w:w="1060" w:type="dxa"/>
                <w:tcMar>
                  <w:left w:w="108" w:type="dxa"/>
                  <w:right w:w="108" w:type="dxa"/>
                </w:tcMar>
                <w:vAlign w:val="center"/>
              </w:tcPr>
            </w:tcPrChange>
          </w:tcPr>
          <w:p w14:paraId="30B4CDE6" w14:textId="14D773DB"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595" w:author="Author">
              <w:tcPr>
                <w:tcW w:w="1060" w:type="dxa"/>
                <w:gridSpan w:val="2"/>
                <w:tcMar>
                  <w:left w:w="108" w:type="dxa"/>
                  <w:right w:w="108" w:type="dxa"/>
                </w:tcMar>
                <w:vAlign w:val="center"/>
              </w:tcPr>
            </w:tcPrChange>
          </w:tcPr>
          <w:p w14:paraId="0C306FF0" w14:textId="279B8455"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596" w:author="Author">
              <w:tcPr>
                <w:tcW w:w="1060" w:type="dxa"/>
                <w:tcMar>
                  <w:left w:w="108" w:type="dxa"/>
                  <w:right w:w="108" w:type="dxa"/>
                </w:tcMar>
                <w:vAlign w:val="center"/>
              </w:tcPr>
            </w:tcPrChange>
          </w:tcPr>
          <w:p w14:paraId="68EF54A8" w14:textId="7B900391"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1186C717" w14:textId="77777777" w:rsidTr="00D33B29">
        <w:trPr>
          <w:trHeight w:val="570"/>
          <w:trPrChange w:id="597" w:author="Author">
            <w:trPr>
              <w:gridAfter w:val="0"/>
              <w:trHeight w:val="570"/>
            </w:trPr>
          </w:trPrChange>
        </w:trPr>
        <w:tc>
          <w:tcPr>
            <w:tcW w:w="2340" w:type="dxa"/>
            <w:tcMar>
              <w:left w:w="108" w:type="dxa"/>
              <w:right w:w="108" w:type="dxa"/>
            </w:tcMar>
            <w:vAlign w:val="center"/>
            <w:tcPrChange w:id="598" w:author="Author">
              <w:tcPr>
                <w:tcW w:w="2053" w:type="dxa"/>
                <w:tcMar>
                  <w:left w:w="108" w:type="dxa"/>
                  <w:right w:w="108" w:type="dxa"/>
                </w:tcMar>
                <w:vAlign w:val="center"/>
              </w:tcPr>
            </w:tcPrChange>
          </w:tcPr>
          <w:p w14:paraId="4BA8CB54" w14:textId="7E47BD63" w:rsidR="44006A34" w:rsidRDefault="6EF5C048" w:rsidP="008DD308">
            <w:pPr>
              <w:jc w:val="center"/>
              <w:rPr>
                <w:rFonts w:ascii="Arial" w:eastAsia="Arial" w:hAnsi="Arial" w:cs="Arial"/>
              </w:rPr>
            </w:pPr>
            <w:r w:rsidRPr="008DD308">
              <w:rPr>
                <w:rFonts w:ascii="Arial" w:eastAsia="Arial" w:hAnsi="Arial" w:cs="Arial"/>
              </w:rPr>
              <w:t>Q</w:t>
            </w:r>
            <w:r w:rsidR="2D78CD28" w:rsidRPr="008DD308">
              <w:rPr>
                <w:rFonts w:ascii="Arial" w:eastAsia="Arial" w:hAnsi="Arial" w:cs="Arial"/>
              </w:rPr>
              <w:t>T</w:t>
            </w:r>
            <w:r w:rsidR="4F1FEF46" w:rsidRPr="0CBB68D1">
              <w:rPr>
                <w:rFonts w:ascii="Arial" w:eastAsia="Arial" w:hAnsi="Arial" w:cs="Arial"/>
              </w:rPr>
              <w:t xml:space="preserve"> – Issue Resolution</w:t>
            </w:r>
          </w:p>
        </w:tc>
        <w:tc>
          <w:tcPr>
            <w:tcW w:w="1024" w:type="dxa"/>
            <w:tcMar>
              <w:left w:w="108" w:type="dxa"/>
              <w:right w:w="108" w:type="dxa"/>
            </w:tcMar>
            <w:vAlign w:val="center"/>
            <w:tcPrChange w:id="599" w:author="Author">
              <w:tcPr>
                <w:tcW w:w="1061" w:type="dxa"/>
                <w:tcMar>
                  <w:left w:w="108" w:type="dxa"/>
                  <w:right w:w="108" w:type="dxa"/>
                </w:tcMar>
                <w:vAlign w:val="center"/>
              </w:tcPr>
            </w:tcPrChange>
          </w:tcPr>
          <w:p w14:paraId="4CE7464D" w14:textId="0697811D" w:rsidR="44006A34" w:rsidRDefault="47345246" w:rsidP="0CBB68D1">
            <w:pPr>
              <w:jc w:val="center"/>
              <w:rPr>
                <w:rFonts w:ascii="Arial" w:eastAsia="Arial" w:hAnsi="Arial" w:cs="Arial"/>
              </w:rPr>
            </w:pPr>
            <w:r w:rsidRPr="0CBB68D1">
              <w:rPr>
                <w:rFonts w:ascii="Arial" w:eastAsia="Arial" w:hAnsi="Arial" w:cs="Arial"/>
              </w:rPr>
              <w:t>R, A</w:t>
            </w:r>
          </w:p>
        </w:tc>
        <w:tc>
          <w:tcPr>
            <w:tcW w:w="2048" w:type="dxa"/>
            <w:gridSpan w:val="2"/>
            <w:tcMar>
              <w:left w:w="108" w:type="dxa"/>
              <w:right w:w="108" w:type="dxa"/>
            </w:tcMar>
            <w:vAlign w:val="center"/>
            <w:tcPrChange w:id="600" w:author="Author">
              <w:tcPr>
                <w:tcW w:w="2122" w:type="dxa"/>
                <w:gridSpan w:val="2"/>
                <w:tcMar>
                  <w:left w:w="108" w:type="dxa"/>
                  <w:right w:w="108" w:type="dxa"/>
                </w:tcMar>
                <w:vAlign w:val="center"/>
              </w:tcPr>
            </w:tcPrChange>
          </w:tcPr>
          <w:p w14:paraId="061AC341" w14:textId="4CFE3173" w:rsidR="44006A34" w:rsidRDefault="6D46EB60" w:rsidP="1AAA31BF">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601" w:author="Author">
              <w:tcPr>
                <w:tcW w:w="1060" w:type="dxa"/>
                <w:tcMar>
                  <w:left w:w="108" w:type="dxa"/>
                  <w:right w:w="108" w:type="dxa"/>
                </w:tcMar>
                <w:vAlign w:val="center"/>
              </w:tcPr>
            </w:tcPrChange>
          </w:tcPr>
          <w:p w14:paraId="0BD99F4A" w14:textId="62088D50" w:rsidR="44006A34" w:rsidRDefault="6D46EB60" w:rsidP="1AAA31BF">
            <w:pPr>
              <w:jc w:val="center"/>
              <w:rPr>
                <w:rFonts w:ascii="Arial" w:eastAsia="Arial" w:hAnsi="Arial" w:cs="Arial"/>
              </w:rPr>
            </w:pPr>
            <w:r w:rsidRPr="0CBB68D1">
              <w:rPr>
                <w:rFonts w:ascii="Arial" w:eastAsia="Arial" w:hAnsi="Arial" w:cs="Arial"/>
              </w:rPr>
              <w:t>S</w:t>
            </w:r>
          </w:p>
        </w:tc>
        <w:tc>
          <w:tcPr>
            <w:tcW w:w="1024" w:type="dxa"/>
            <w:tcMar>
              <w:left w:w="108" w:type="dxa"/>
              <w:right w:w="108" w:type="dxa"/>
            </w:tcMar>
            <w:vAlign w:val="center"/>
            <w:tcPrChange w:id="602" w:author="Author">
              <w:tcPr>
                <w:tcW w:w="1060" w:type="dxa"/>
                <w:gridSpan w:val="2"/>
                <w:tcMar>
                  <w:left w:w="108" w:type="dxa"/>
                  <w:right w:w="108" w:type="dxa"/>
                </w:tcMar>
                <w:vAlign w:val="center"/>
              </w:tcPr>
            </w:tcPrChange>
          </w:tcPr>
          <w:p w14:paraId="3ED2195F" w14:textId="12612D7A" w:rsidR="44006A34" w:rsidRDefault="44006A34" w:rsidP="0388ACAD">
            <w:pPr>
              <w:jc w:val="center"/>
              <w:rPr>
                <w:rFonts w:ascii="Arial" w:eastAsia="Arial" w:hAnsi="Arial" w:cs="Arial"/>
              </w:rPr>
            </w:pPr>
          </w:p>
        </w:tc>
        <w:tc>
          <w:tcPr>
            <w:tcW w:w="1024" w:type="dxa"/>
            <w:tcMar>
              <w:left w:w="108" w:type="dxa"/>
              <w:right w:w="108" w:type="dxa"/>
            </w:tcMar>
            <w:vAlign w:val="center"/>
            <w:tcPrChange w:id="603" w:author="Author">
              <w:tcPr>
                <w:tcW w:w="1060" w:type="dxa"/>
                <w:tcMar>
                  <w:left w:w="108" w:type="dxa"/>
                  <w:right w:w="108" w:type="dxa"/>
                </w:tcMar>
                <w:vAlign w:val="center"/>
              </w:tcPr>
            </w:tcPrChange>
          </w:tcPr>
          <w:p w14:paraId="072AE9B1" w14:textId="0C9FC5FA" w:rsidR="0388ACAD" w:rsidRDefault="44DA8694" w:rsidP="0388ACAD">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604" w:author="Author">
              <w:tcPr>
                <w:tcW w:w="1060" w:type="dxa"/>
                <w:gridSpan w:val="2"/>
                <w:tcMar>
                  <w:left w:w="108" w:type="dxa"/>
                  <w:right w:w="108" w:type="dxa"/>
                </w:tcMar>
                <w:vAlign w:val="center"/>
              </w:tcPr>
            </w:tcPrChange>
          </w:tcPr>
          <w:p w14:paraId="424B38F3" w14:textId="4194FBBF"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605" w:author="Author">
              <w:tcPr>
                <w:tcW w:w="1060" w:type="dxa"/>
                <w:tcMar>
                  <w:left w:w="108" w:type="dxa"/>
                  <w:right w:w="108" w:type="dxa"/>
                </w:tcMar>
                <w:vAlign w:val="center"/>
              </w:tcPr>
            </w:tcPrChange>
          </w:tcPr>
          <w:p w14:paraId="780C6D13" w14:textId="14BF12B4"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1B704C97" w14:textId="77777777" w:rsidTr="00D33B29">
        <w:trPr>
          <w:trHeight w:val="570"/>
          <w:trPrChange w:id="606" w:author="Author">
            <w:trPr>
              <w:gridAfter w:val="0"/>
              <w:trHeight w:val="570"/>
            </w:trPr>
          </w:trPrChange>
        </w:trPr>
        <w:tc>
          <w:tcPr>
            <w:tcW w:w="2340" w:type="dxa"/>
            <w:tcMar>
              <w:left w:w="108" w:type="dxa"/>
              <w:right w:w="108" w:type="dxa"/>
            </w:tcMar>
            <w:vAlign w:val="center"/>
            <w:tcPrChange w:id="607" w:author="Author">
              <w:tcPr>
                <w:tcW w:w="2053" w:type="dxa"/>
                <w:tcMar>
                  <w:left w:w="108" w:type="dxa"/>
                  <w:right w:w="108" w:type="dxa"/>
                </w:tcMar>
                <w:vAlign w:val="center"/>
              </w:tcPr>
            </w:tcPrChange>
          </w:tcPr>
          <w:p w14:paraId="4613B6CC" w14:textId="05EAA7F1" w:rsidR="44006A34" w:rsidRDefault="0A263643" w:rsidP="008DD308">
            <w:pPr>
              <w:jc w:val="center"/>
              <w:rPr>
                <w:rFonts w:ascii="Arial" w:eastAsia="Arial" w:hAnsi="Arial" w:cs="Arial"/>
              </w:rPr>
            </w:pPr>
            <w:r w:rsidRPr="008DD308">
              <w:rPr>
                <w:rFonts w:ascii="Arial" w:eastAsia="Arial" w:hAnsi="Arial" w:cs="Arial"/>
              </w:rPr>
              <w:t>Q</w:t>
            </w:r>
            <w:r w:rsidR="7539D3EB" w:rsidRPr="008DD308">
              <w:rPr>
                <w:rFonts w:ascii="Arial" w:eastAsia="Arial" w:hAnsi="Arial" w:cs="Arial"/>
              </w:rPr>
              <w:t>T</w:t>
            </w:r>
            <w:r w:rsidR="0DAFD987" w:rsidRPr="008DD308">
              <w:rPr>
                <w:rFonts w:ascii="Arial" w:eastAsia="Arial" w:hAnsi="Arial" w:cs="Arial"/>
              </w:rPr>
              <w:t xml:space="preserve"> – Assurance</w:t>
            </w:r>
          </w:p>
        </w:tc>
        <w:tc>
          <w:tcPr>
            <w:tcW w:w="1024" w:type="dxa"/>
            <w:tcMar>
              <w:left w:w="108" w:type="dxa"/>
              <w:right w:w="108" w:type="dxa"/>
            </w:tcMar>
            <w:vAlign w:val="center"/>
            <w:tcPrChange w:id="608" w:author="Author">
              <w:tcPr>
                <w:tcW w:w="1061" w:type="dxa"/>
                <w:tcMar>
                  <w:left w:w="108" w:type="dxa"/>
                  <w:right w:w="108" w:type="dxa"/>
                </w:tcMar>
                <w:vAlign w:val="center"/>
              </w:tcPr>
            </w:tcPrChange>
          </w:tcPr>
          <w:p w14:paraId="61CBB03E" w14:textId="6CF355EE" w:rsidR="44006A34" w:rsidRDefault="47345246" w:rsidP="0CBB68D1">
            <w:pPr>
              <w:jc w:val="center"/>
              <w:rPr>
                <w:rFonts w:ascii="Arial" w:eastAsia="Arial" w:hAnsi="Arial" w:cs="Arial"/>
              </w:rPr>
            </w:pPr>
            <w:r w:rsidRPr="0CBB68D1">
              <w:rPr>
                <w:rFonts w:ascii="Arial" w:eastAsia="Arial" w:hAnsi="Arial" w:cs="Arial"/>
              </w:rPr>
              <w:t>S</w:t>
            </w:r>
          </w:p>
        </w:tc>
        <w:tc>
          <w:tcPr>
            <w:tcW w:w="2048" w:type="dxa"/>
            <w:gridSpan w:val="2"/>
            <w:tcMar>
              <w:left w:w="108" w:type="dxa"/>
              <w:right w:w="108" w:type="dxa"/>
            </w:tcMar>
            <w:vAlign w:val="center"/>
            <w:tcPrChange w:id="609" w:author="Author">
              <w:tcPr>
                <w:tcW w:w="2122" w:type="dxa"/>
                <w:gridSpan w:val="2"/>
                <w:tcMar>
                  <w:left w:w="108" w:type="dxa"/>
                  <w:right w:w="108" w:type="dxa"/>
                </w:tcMar>
                <w:vAlign w:val="center"/>
              </w:tcPr>
            </w:tcPrChange>
          </w:tcPr>
          <w:p w14:paraId="1BF3302D" w14:textId="3C6F1ABF" w:rsidR="44006A34" w:rsidRDefault="47345246" w:rsidP="0CBB68D1">
            <w:pPr>
              <w:jc w:val="center"/>
              <w:rPr>
                <w:rFonts w:ascii="Arial" w:eastAsia="Arial" w:hAnsi="Arial" w:cs="Arial"/>
              </w:rPr>
            </w:pPr>
            <w:r w:rsidRPr="0CBB68D1">
              <w:rPr>
                <w:rFonts w:ascii="Arial" w:eastAsia="Arial" w:hAnsi="Arial" w:cs="Arial"/>
              </w:rPr>
              <w:t>R, A</w:t>
            </w:r>
          </w:p>
        </w:tc>
        <w:tc>
          <w:tcPr>
            <w:tcW w:w="1024" w:type="dxa"/>
            <w:tcMar>
              <w:left w:w="108" w:type="dxa"/>
              <w:right w:w="108" w:type="dxa"/>
            </w:tcMar>
            <w:vAlign w:val="center"/>
            <w:tcPrChange w:id="610" w:author="Author">
              <w:tcPr>
                <w:tcW w:w="1060" w:type="dxa"/>
                <w:tcMar>
                  <w:left w:w="108" w:type="dxa"/>
                  <w:right w:w="108" w:type="dxa"/>
                </w:tcMar>
                <w:vAlign w:val="center"/>
              </w:tcPr>
            </w:tcPrChange>
          </w:tcPr>
          <w:p w14:paraId="2F29372C" w14:textId="7B7A5457"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611" w:author="Author">
              <w:tcPr>
                <w:tcW w:w="1060" w:type="dxa"/>
                <w:gridSpan w:val="2"/>
                <w:tcMar>
                  <w:left w:w="108" w:type="dxa"/>
                  <w:right w:w="108" w:type="dxa"/>
                </w:tcMar>
                <w:vAlign w:val="center"/>
              </w:tcPr>
            </w:tcPrChange>
          </w:tcPr>
          <w:p w14:paraId="1837F3CE" w14:textId="0FAF4592" w:rsidR="44006A34" w:rsidRDefault="44006A34" w:rsidP="0388ACAD">
            <w:pPr>
              <w:jc w:val="center"/>
              <w:rPr>
                <w:rFonts w:ascii="Arial" w:eastAsia="Arial" w:hAnsi="Arial" w:cs="Arial"/>
              </w:rPr>
            </w:pPr>
          </w:p>
        </w:tc>
        <w:tc>
          <w:tcPr>
            <w:tcW w:w="1024" w:type="dxa"/>
            <w:tcMar>
              <w:left w:w="108" w:type="dxa"/>
              <w:right w:w="108" w:type="dxa"/>
            </w:tcMar>
            <w:vAlign w:val="center"/>
            <w:tcPrChange w:id="612" w:author="Author">
              <w:tcPr>
                <w:tcW w:w="1060" w:type="dxa"/>
                <w:tcMar>
                  <w:left w:w="108" w:type="dxa"/>
                  <w:right w:w="108" w:type="dxa"/>
                </w:tcMar>
                <w:vAlign w:val="center"/>
              </w:tcPr>
            </w:tcPrChange>
          </w:tcPr>
          <w:p w14:paraId="1A7331D0" w14:textId="57ACB347" w:rsidR="0388ACAD" w:rsidRDefault="44DA8694" w:rsidP="0388ACAD">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613" w:author="Author">
              <w:tcPr>
                <w:tcW w:w="1060" w:type="dxa"/>
                <w:gridSpan w:val="2"/>
                <w:tcMar>
                  <w:left w:w="108" w:type="dxa"/>
                  <w:right w:w="108" w:type="dxa"/>
                </w:tcMar>
                <w:vAlign w:val="center"/>
              </w:tcPr>
            </w:tcPrChange>
          </w:tcPr>
          <w:p w14:paraId="05A38EC9" w14:textId="7FFA8C4F"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614" w:author="Author">
              <w:tcPr>
                <w:tcW w:w="1060" w:type="dxa"/>
                <w:tcMar>
                  <w:left w:w="108" w:type="dxa"/>
                  <w:right w:w="108" w:type="dxa"/>
                </w:tcMar>
                <w:vAlign w:val="center"/>
              </w:tcPr>
            </w:tcPrChange>
          </w:tcPr>
          <w:p w14:paraId="6AE76662" w14:textId="7DAB3BAB"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2D37E350" w14:textId="77777777" w:rsidTr="00D33B29">
        <w:trPr>
          <w:trHeight w:val="570"/>
          <w:trPrChange w:id="615" w:author="Author">
            <w:trPr>
              <w:gridAfter w:val="0"/>
              <w:trHeight w:val="570"/>
            </w:trPr>
          </w:trPrChange>
        </w:trPr>
        <w:tc>
          <w:tcPr>
            <w:tcW w:w="2340" w:type="dxa"/>
            <w:tcMar>
              <w:left w:w="108" w:type="dxa"/>
              <w:right w:w="108" w:type="dxa"/>
            </w:tcMar>
            <w:vAlign w:val="center"/>
            <w:tcPrChange w:id="616" w:author="Author">
              <w:tcPr>
                <w:tcW w:w="2053" w:type="dxa"/>
                <w:tcMar>
                  <w:left w:w="108" w:type="dxa"/>
                  <w:right w:w="108" w:type="dxa"/>
                </w:tcMar>
                <w:vAlign w:val="center"/>
              </w:tcPr>
            </w:tcPrChange>
          </w:tcPr>
          <w:p w14:paraId="3BB46C32" w14:textId="7FEA0FD5" w:rsidR="57DD4162" w:rsidRDefault="79D199BF" w:rsidP="3A482CAB">
            <w:pPr>
              <w:jc w:val="center"/>
              <w:rPr>
                <w:rFonts w:eastAsiaTheme="minorEastAsia"/>
                <w:i/>
                <w:iCs/>
              </w:rPr>
            </w:pPr>
            <w:r w:rsidRPr="3A482CAB">
              <w:rPr>
                <w:rFonts w:ascii="Arial" w:eastAsia="Arial" w:hAnsi="Arial" w:cs="Arial"/>
              </w:rPr>
              <w:t>DIP Onboarding</w:t>
            </w:r>
            <w:ins w:id="617" w:author="Author">
              <w:r w:rsidR="57D062CE" w:rsidRPr="3A482CAB">
                <w:rPr>
                  <w:rFonts w:eastAsiaTheme="minorEastAsia"/>
                  <w:i/>
                  <w:iCs/>
                  <w:vertAlign w:val="superscript"/>
                </w:rPr>
                <w:t>2</w:t>
              </w:r>
            </w:ins>
          </w:p>
        </w:tc>
        <w:tc>
          <w:tcPr>
            <w:tcW w:w="1024" w:type="dxa"/>
            <w:tcMar>
              <w:left w:w="108" w:type="dxa"/>
              <w:right w:w="108" w:type="dxa"/>
            </w:tcMar>
            <w:vAlign w:val="center"/>
            <w:tcPrChange w:id="618" w:author="Author">
              <w:tcPr>
                <w:tcW w:w="1061" w:type="dxa"/>
                <w:tcMar>
                  <w:left w:w="108" w:type="dxa"/>
                  <w:right w:w="108" w:type="dxa"/>
                </w:tcMar>
                <w:vAlign w:val="center"/>
              </w:tcPr>
            </w:tcPrChange>
          </w:tcPr>
          <w:p w14:paraId="4A1D7894" w14:textId="1E0B7791" w:rsidR="57DD4162" w:rsidRDefault="0D1D76EF" w:rsidP="0388ACAD">
            <w:pPr>
              <w:jc w:val="center"/>
              <w:rPr>
                <w:rFonts w:ascii="Arial" w:eastAsia="Arial" w:hAnsi="Arial" w:cs="Arial"/>
              </w:rPr>
            </w:pPr>
            <w:r w:rsidRPr="0CBB68D1">
              <w:rPr>
                <w:rFonts w:ascii="Arial" w:eastAsia="Arial" w:hAnsi="Arial" w:cs="Arial"/>
              </w:rPr>
              <w:t>S</w:t>
            </w:r>
          </w:p>
        </w:tc>
        <w:tc>
          <w:tcPr>
            <w:tcW w:w="1024" w:type="dxa"/>
            <w:tcMar>
              <w:left w:w="108" w:type="dxa"/>
              <w:right w:w="108" w:type="dxa"/>
            </w:tcMar>
            <w:vAlign w:val="center"/>
            <w:tcPrChange w:id="619" w:author="Author">
              <w:tcPr>
                <w:tcW w:w="1060" w:type="dxa"/>
                <w:tcMar>
                  <w:left w:w="108" w:type="dxa"/>
                  <w:right w:w="108" w:type="dxa"/>
                </w:tcMar>
                <w:vAlign w:val="center"/>
              </w:tcPr>
            </w:tcPrChange>
          </w:tcPr>
          <w:p w14:paraId="57461557" w14:textId="6B1BA5BC" w:rsidR="4B4A0BC7" w:rsidRDefault="75306ECD" w:rsidP="0388ACAD">
            <w:pPr>
              <w:jc w:val="center"/>
              <w:rPr>
                <w:rFonts w:ascii="Arial" w:eastAsia="Arial" w:hAnsi="Arial" w:cs="Arial"/>
              </w:rPr>
            </w:pPr>
            <w:r w:rsidRPr="0CBB68D1">
              <w:rPr>
                <w:rFonts w:ascii="Arial" w:eastAsia="Arial" w:hAnsi="Arial" w:cs="Arial"/>
              </w:rPr>
              <w:t>TBC</w:t>
            </w:r>
          </w:p>
        </w:tc>
        <w:tc>
          <w:tcPr>
            <w:tcW w:w="1024" w:type="dxa"/>
            <w:tcMar>
              <w:left w:w="108" w:type="dxa"/>
              <w:right w:w="108" w:type="dxa"/>
            </w:tcMar>
            <w:vAlign w:val="center"/>
            <w:tcPrChange w:id="620" w:author="Author">
              <w:tcPr>
                <w:tcW w:w="1062" w:type="dxa"/>
                <w:tcMar>
                  <w:left w:w="108" w:type="dxa"/>
                  <w:right w:w="108" w:type="dxa"/>
                </w:tcMar>
                <w:vAlign w:val="center"/>
              </w:tcPr>
            </w:tcPrChange>
          </w:tcPr>
          <w:p w14:paraId="70F633EC" w14:textId="6E339C36" w:rsidR="3472ADDB" w:rsidRDefault="75306ECD" w:rsidP="0388ACAD">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621" w:author="Author">
              <w:tcPr>
                <w:tcW w:w="1060" w:type="dxa"/>
                <w:tcMar>
                  <w:left w:w="108" w:type="dxa"/>
                  <w:right w:w="108" w:type="dxa"/>
                </w:tcMar>
                <w:vAlign w:val="center"/>
              </w:tcPr>
            </w:tcPrChange>
          </w:tcPr>
          <w:p w14:paraId="684F17E7" w14:textId="4045568B" w:rsidR="57DD4162" w:rsidRDefault="7371065C" w:rsidP="0388ACAD">
            <w:pPr>
              <w:jc w:val="center"/>
              <w:rPr>
                <w:rFonts w:ascii="Arial" w:eastAsia="Arial" w:hAnsi="Arial" w:cs="Arial"/>
              </w:rPr>
            </w:pPr>
            <w:r w:rsidRPr="0CBB68D1">
              <w:rPr>
                <w:rFonts w:ascii="Arial" w:eastAsia="Arial" w:hAnsi="Arial" w:cs="Arial"/>
              </w:rPr>
              <w:t>TBC</w:t>
            </w:r>
          </w:p>
        </w:tc>
        <w:tc>
          <w:tcPr>
            <w:tcW w:w="1024" w:type="dxa"/>
            <w:tcMar>
              <w:left w:w="108" w:type="dxa"/>
              <w:right w:w="108" w:type="dxa"/>
            </w:tcMar>
            <w:vAlign w:val="center"/>
            <w:tcPrChange w:id="622" w:author="Author">
              <w:tcPr>
                <w:tcW w:w="1060" w:type="dxa"/>
                <w:gridSpan w:val="2"/>
                <w:tcMar>
                  <w:left w:w="108" w:type="dxa"/>
                  <w:right w:w="108" w:type="dxa"/>
                </w:tcMar>
                <w:vAlign w:val="center"/>
              </w:tcPr>
            </w:tcPrChange>
          </w:tcPr>
          <w:p w14:paraId="0774F17F" w14:textId="7225ABB8" w:rsidR="44006A34" w:rsidRDefault="7371065C" w:rsidP="0388ACAD">
            <w:pPr>
              <w:jc w:val="center"/>
              <w:rPr>
                <w:rFonts w:ascii="Arial" w:eastAsia="Arial" w:hAnsi="Arial" w:cs="Arial"/>
              </w:rPr>
            </w:pPr>
            <w:r w:rsidRPr="0CBB68D1">
              <w:rPr>
                <w:rFonts w:ascii="Arial" w:eastAsia="Arial" w:hAnsi="Arial" w:cs="Arial"/>
              </w:rPr>
              <w:t>TBC</w:t>
            </w:r>
          </w:p>
        </w:tc>
        <w:tc>
          <w:tcPr>
            <w:tcW w:w="1024" w:type="dxa"/>
            <w:tcMar>
              <w:left w:w="108" w:type="dxa"/>
              <w:right w:w="108" w:type="dxa"/>
            </w:tcMar>
            <w:vAlign w:val="center"/>
            <w:tcPrChange w:id="623" w:author="Author">
              <w:tcPr>
                <w:tcW w:w="1060" w:type="dxa"/>
                <w:tcMar>
                  <w:left w:w="108" w:type="dxa"/>
                  <w:right w:w="108" w:type="dxa"/>
                </w:tcMar>
                <w:vAlign w:val="center"/>
              </w:tcPr>
            </w:tcPrChange>
          </w:tcPr>
          <w:p w14:paraId="7FC57EA5" w14:textId="0651CD69" w:rsidR="18BE99C4" w:rsidRDefault="7371065C" w:rsidP="0388ACAD">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624" w:author="Author">
              <w:tcPr>
                <w:tcW w:w="1060" w:type="dxa"/>
                <w:gridSpan w:val="2"/>
                <w:tcMar>
                  <w:left w:w="108" w:type="dxa"/>
                  <w:right w:w="108" w:type="dxa"/>
                </w:tcMar>
                <w:vAlign w:val="center"/>
              </w:tcPr>
            </w:tcPrChange>
          </w:tcPr>
          <w:p w14:paraId="7115386E" w14:textId="144A00C1" w:rsidR="44006A34" w:rsidRDefault="44006A34" w:rsidP="0CBB68D1">
            <w:pPr>
              <w:jc w:val="center"/>
              <w:rPr>
                <w:rFonts w:ascii="Arial" w:eastAsia="Arial" w:hAnsi="Arial" w:cs="Arial"/>
              </w:rPr>
            </w:pPr>
          </w:p>
        </w:tc>
        <w:tc>
          <w:tcPr>
            <w:tcW w:w="1024" w:type="dxa"/>
            <w:tcMar>
              <w:left w:w="108" w:type="dxa"/>
              <w:right w:w="108" w:type="dxa"/>
            </w:tcMar>
            <w:vAlign w:val="center"/>
            <w:tcPrChange w:id="625" w:author="Author">
              <w:tcPr>
                <w:tcW w:w="1060" w:type="dxa"/>
                <w:tcMar>
                  <w:left w:w="108" w:type="dxa"/>
                  <w:right w:w="108" w:type="dxa"/>
                </w:tcMar>
                <w:vAlign w:val="center"/>
              </w:tcPr>
            </w:tcPrChange>
          </w:tcPr>
          <w:p w14:paraId="7714A1FB" w14:textId="7D5FD9DE" w:rsidR="44006A34" w:rsidRDefault="44006A34" w:rsidP="0CBB68D1">
            <w:pPr>
              <w:jc w:val="center"/>
              <w:rPr>
                <w:rFonts w:ascii="Arial" w:eastAsia="Arial" w:hAnsi="Arial" w:cs="Arial"/>
              </w:rPr>
            </w:pPr>
          </w:p>
        </w:tc>
      </w:tr>
      <w:tr w:rsidR="007F7E06" w14:paraId="7E88A491" w14:textId="77777777" w:rsidTr="00D33B29">
        <w:trPr>
          <w:trHeight w:val="570"/>
          <w:trPrChange w:id="626" w:author="Author">
            <w:trPr>
              <w:gridAfter w:val="0"/>
              <w:trHeight w:val="570"/>
            </w:trPr>
          </w:trPrChange>
        </w:trPr>
        <w:tc>
          <w:tcPr>
            <w:tcW w:w="2340" w:type="dxa"/>
            <w:tcMar>
              <w:left w:w="108" w:type="dxa"/>
              <w:right w:w="108" w:type="dxa"/>
            </w:tcMar>
            <w:vAlign w:val="center"/>
            <w:tcPrChange w:id="627" w:author="Author">
              <w:tcPr>
                <w:tcW w:w="2053" w:type="dxa"/>
                <w:tcMar>
                  <w:left w:w="108" w:type="dxa"/>
                  <w:right w:w="108" w:type="dxa"/>
                </w:tcMar>
                <w:vAlign w:val="center"/>
              </w:tcPr>
            </w:tcPrChange>
          </w:tcPr>
          <w:p w14:paraId="2E341B0C" w14:textId="71539530" w:rsidR="44006A34" w:rsidRDefault="47345246" w:rsidP="008DD308">
            <w:pPr>
              <w:jc w:val="center"/>
              <w:rPr>
                <w:rFonts w:ascii="Arial" w:eastAsia="Arial" w:hAnsi="Arial" w:cs="Arial"/>
              </w:rPr>
            </w:pPr>
            <w:r w:rsidRPr="0CBB68D1">
              <w:rPr>
                <w:rFonts w:ascii="Arial" w:eastAsia="Arial" w:hAnsi="Arial" w:cs="Arial"/>
              </w:rPr>
              <w:t>QAD Completion</w:t>
            </w:r>
          </w:p>
        </w:tc>
        <w:tc>
          <w:tcPr>
            <w:tcW w:w="1024" w:type="dxa"/>
            <w:tcMar>
              <w:left w:w="108" w:type="dxa"/>
              <w:right w:w="108" w:type="dxa"/>
            </w:tcMar>
            <w:vAlign w:val="center"/>
            <w:tcPrChange w:id="628" w:author="Author">
              <w:tcPr>
                <w:tcW w:w="1061" w:type="dxa"/>
                <w:tcMar>
                  <w:left w:w="108" w:type="dxa"/>
                  <w:right w:w="108" w:type="dxa"/>
                </w:tcMar>
                <w:vAlign w:val="center"/>
              </w:tcPr>
            </w:tcPrChange>
          </w:tcPr>
          <w:p w14:paraId="1B7678CF" w14:textId="494B008A" w:rsidR="44006A34" w:rsidRDefault="47345246" w:rsidP="0CBB68D1">
            <w:pPr>
              <w:jc w:val="center"/>
              <w:rPr>
                <w:rFonts w:ascii="Arial" w:eastAsia="Arial" w:hAnsi="Arial" w:cs="Arial"/>
              </w:rPr>
            </w:pPr>
            <w:r w:rsidRPr="0CBB68D1">
              <w:rPr>
                <w:rFonts w:ascii="Arial" w:eastAsia="Arial" w:hAnsi="Arial" w:cs="Arial"/>
              </w:rPr>
              <w:t>R, A</w:t>
            </w:r>
          </w:p>
        </w:tc>
        <w:tc>
          <w:tcPr>
            <w:tcW w:w="2048" w:type="dxa"/>
            <w:gridSpan w:val="2"/>
            <w:tcMar>
              <w:left w:w="108" w:type="dxa"/>
              <w:right w:w="108" w:type="dxa"/>
            </w:tcMar>
            <w:vAlign w:val="center"/>
            <w:tcPrChange w:id="629" w:author="Author">
              <w:tcPr>
                <w:tcW w:w="2122" w:type="dxa"/>
                <w:gridSpan w:val="2"/>
                <w:tcMar>
                  <w:left w:w="108" w:type="dxa"/>
                  <w:right w:w="108" w:type="dxa"/>
                </w:tcMar>
                <w:vAlign w:val="center"/>
              </w:tcPr>
            </w:tcPrChange>
          </w:tcPr>
          <w:p w14:paraId="406CAC66" w14:textId="4D8B5C61" w:rsidR="44006A34" w:rsidRDefault="47345246" w:rsidP="0CBB68D1">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630" w:author="Author">
              <w:tcPr>
                <w:tcW w:w="1060" w:type="dxa"/>
                <w:tcMar>
                  <w:left w:w="108" w:type="dxa"/>
                  <w:right w:w="108" w:type="dxa"/>
                </w:tcMar>
                <w:vAlign w:val="center"/>
              </w:tcPr>
            </w:tcPrChange>
          </w:tcPr>
          <w:p w14:paraId="3E81BD42" w14:textId="1F45AC8A" w:rsidR="44006A34" w:rsidRDefault="47345246" w:rsidP="0CBB68D1">
            <w:pPr>
              <w:jc w:val="center"/>
              <w:rPr>
                <w:rFonts w:ascii="Arial" w:eastAsia="Arial" w:hAnsi="Arial" w:cs="Arial"/>
              </w:rPr>
            </w:pPr>
            <w:r w:rsidRPr="0CBB68D1">
              <w:rPr>
                <w:rFonts w:ascii="Arial" w:eastAsia="Arial" w:hAnsi="Arial" w:cs="Arial"/>
              </w:rPr>
              <w:t>-</w:t>
            </w:r>
          </w:p>
        </w:tc>
        <w:tc>
          <w:tcPr>
            <w:tcW w:w="1024" w:type="dxa"/>
            <w:tcMar>
              <w:left w:w="108" w:type="dxa"/>
              <w:right w:w="108" w:type="dxa"/>
            </w:tcMar>
            <w:vAlign w:val="center"/>
            <w:tcPrChange w:id="631" w:author="Author">
              <w:tcPr>
                <w:tcW w:w="1060" w:type="dxa"/>
                <w:gridSpan w:val="2"/>
                <w:tcMar>
                  <w:left w:w="108" w:type="dxa"/>
                  <w:right w:w="108" w:type="dxa"/>
                </w:tcMar>
                <w:vAlign w:val="center"/>
              </w:tcPr>
            </w:tcPrChange>
          </w:tcPr>
          <w:p w14:paraId="48B1AE28" w14:textId="7A74E451" w:rsidR="44006A34" w:rsidRDefault="44006A34" w:rsidP="0388ACAD">
            <w:pPr>
              <w:jc w:val="center"/>
              <w:rPr>
                <w:rFonts w:ascii="Arial" w:eastAsia="Arial" w:hAnsi="Arial" w:cs="Arial"/>
              </w:rPr>
            </w:pPr>
          </w:p>
        </w:tc>
        <w:tc>
          <w:tcPr>
            <w:tcW w:w="1024" w:type="dxa"/>
            <w:tcMar>
              <w:left w:w="108" w:type="dxa"/>
              <w:right w:w="108" w:type="dxa"/>
            </w:tcMar>
            <w:vAlign w:val="center"/>
            <w:tcPrChange w:id="632" w:author="Author">
              <w:tcPr>
                <w:tcW w:w="1060" w:type="dxa"/>
                <w:tcMar>
                  <w:left w:w="108" w:type="dxa"/>
                  <w:right w:w="108" w:type="dxa"/>
                </w:tcMar>
                <w:vAlign w:val="center"/>
              </w:tcPr>
            </w:tcPrChange>
          </w:tcPr>
          <w:p w14:paraId="022AC494" w14:textId="0A44E3DF"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633" w:author="Author">
              <w:tcPr>
                <w:tcW w:w="1060" w:type="dxa"/>
                <w:gridSpan w:val="2"/>
                <w:tcMar>
                  <w:left w:w="108" w:type="dxa"/>
                  <w:right w:w="108" w:type="dxa"/>
                </w:tcMar>
                <w:vAlign w:val="center"/>
              </w:tcPr>
            </w:tcPrChange>
          </w:tcPr>
          <w:p w14:paraId="48F14D41" w14:textId="090FC2F3"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634" w:author="Author">
              <w:tcPr>
                <w:tcW w:w="1060" w:type="dxa"/>
                <w:tcMar>
                  <w:left w:w="108" w:type="dxa"/>
                  <w:right w:w="108" w:type="dxa"/>
                </w:tcMar>
                <w:vAlign w:val="center"/>
              </w:tcPr>
            </w:tcPrChange>
          </w:tcPr>
          <w:p w14:paraId="29F8A780" w14:textId="72BFFEE4"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3DB400DC" w14:textId="77777777" w:rsidTr="00D33B29">
        <w:trPr>
          <w:trHeight w:val="570"/>
          <w:trPrChange w:id="635" w:author="Author">
            <w:trPr>
              <w:gridAfter w:val="0"/>
              <w:trHeight w:val="570"/>
            </w:trPr>
          </w:trPrChange>
        </w:trPr>
        <w:tc>
          <w:tcPr>
            <w:tcW w:w="2340" w:type="dxa"/>
            <w:tcMar>
              <w:left w:w="108" w:type="dxa"/>
              <w:right w:w="108" w:type="dxa"/>
            </w:tcMar>
            <w:vAlign w:val="center"/>
            <w:tcPrChange w:id="636" w:author="Author">
              <w:tcPr>
                <w:tcW w:w="2053" w:type="dxa"/>
                <w:tcMar>
                  <w:left w:w="108" w:type="dxa"/>
                  <w:right w:w="108" w:type="dxa"/>
                </w:tcMar>
                <w:vAlign w:val="center"/>
              </w:tcPr>
            </w:tcPrChange>
          </w:tcPr>
          <w:p w14:paraId="1D0AFD7C" w14:textId="5FD80849" w:rsidR="44006A34" w:rsidRDefault="47345246" w:rsidP="008DD308">
            <w:pPr>
              <w:jc w:val="center"/>
              <w:rPr>
                <w:rFonts w:ascii="Arial" w:eastAsia="Arial" w:hAnsi="Arial" w:cs="Arial"/>
              </w:rPr>
            </w:pPr>
            <w:r w:rsidRPr="0CBB68D1">
              <w:rPr>
                <w:rFonts w:ascii="Arial" w:eastAsia="Arial" w:hAnsi="Arial" w:cs="Arial"/>
              </w:rPr>
              <w:t>QAD Review</w:t>
            </w:r>
          </w:p>
        </w:tc>
        <w:tc>
          <w:tcPr>
            <w:tcW w:w="1024" w:type="dxa"/>
            <w:tcMar>
              <w:left w:w="108" w:type="dxa"/>
              <w:right w:w="108" w:type="dxa"/>
            </w:tcMar>
            <w:vAlign w:val="center"/>
            <w:tcPrChange w:id="637" w:author="Author">
              <w:tcPr>
                <w:tcW w:w="1061" w:type="dxa"/>
                <w:tcMar>
                  <w:left w:w="108" w:type="dxa"/>
                  <w:right w:w="108" w:type="dxa"/>
                </w:tcMar>
                <w:vAlign w:val="center"/>
              </w:tcPr>
            </w:tcPrChange>
          </w:tcPr>
          <w:p w14:paraId="30AF67EE" w14:textId="3323B53D" w:rsidR="44006A34" w:rsidRDefault="47345246" w:rsidP="0CBB68D1">
            <w:pPr>
              <w:jc w:val="center"/>
              <w:rPr>
                <w:rFonts w:ascii="Arial" w:eastAsia="Arial" w:hAnsi="Arial" w:cs="Arial"/>
              </w:rPr>
            </w:pPr>
            <w:r w:rsidRPr="0CBB68D1">
              <w:rPr>
                <w:rFonts w:ascii="Arial" w:eastAsia="Arial" w:hAnsi="Arial" w:cs="Arial"/>
              </w:rPr>
              <w:t>S</w:t>
            </w:r>
          </w:p>
        </w:tc>
        <w:tc>
          <w:tcPr>
            <w:tcW w:w="2048" w:type="dxa"/>
            <w:gridSpan w:val="2"/>
            <w:tcMar>
              <w:left w:w="108" w:type="dxa"/>
              <w:right w:w="108" w:type="dxa"/>
            </w:tcMar>
            <w:vAlign w:val="center"/>
            <w:tcPrChange w:id="638" w:author="Author">
              <w:tcPr>
                <w:tcW w:w="2122" w:type="dxa"/>
                <w:gridSpan w:val="2"/>
                <w:tcMar>
                  <w:left w:w="108" w:type="dxa"/>
                  <w:right w:w="108" w:type="dxa"/>
                </w:tcMar>
                <w:vAlign w:val="center"/>
              </w:tcPr>
            </w:tcPrChange>
          </w:tcPr>
          <w:p w14:paraId="196A72EC" w14:textId="400C005A" w:rsidR="44006A34" w:rsidRDefault="47345246" w:rsidP="0CBB68D1">
            <w:pPr>
              <w:jc w:val="center"/>
              <w:rPr>
                <w:rFonts w:ascii="Arial" w:eastAsia="Arial" w:hAnsi="Arial" w:cs="Arial"/>
              </w:rPr>
            </w:pPr>
            <w:r w:rsidRPr="0CBB68D1">
              <w:rPr>
                <w:rFonts w:ascii="Arial" w:eastAsia="Arial" w:hAnsi="Arial" w:cs="Arial"/>
              </w:rPr>
              <w:t>R, A</w:t>
            </w:r>
          </w:p>
        </w:tc>
        <w:tc>
          <w:tcPr>
            <w:tcW w:w="1024" w:type="dxa"/>
            <w:tcMar>
              <w:left w:w="108" w:type="dxa"/>
              <w:right w:w="108" w:type="dxa"/>
            </w:tcMar>
            <w:vAlign w:val="center"/>
            <w:tcPrChange w:id="639" w:author="Author">
              <w:tcPr>
                <w:tcW w:w="1060" w:type="dxa"/>
                <w:tcMar>
                  <w:left w:w="108" w:type="dxa"/>
                  <w:right w:w="108" w:type="dxa"/>
                </w:tcMar>
                <w:vAlign w:val="center"/>
              </w:tcPr>
            </w:tcPrChange>
          </w:tcPr>
          <w:p w14:paraId="0DB9D2B3" w14:textId="643F4A2E"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640" w:author="Author">
              <w:tcPr>
                <w:tcW w:w="1060" w:type="dxa"/>
                <w:gridSpan w:val="2"/>
                <w:tcMar>
                  <w:left w:w="108" w:type="dxa"/>
                  <w:right w:w="108" w:type="dxa"/>
                </w:tcMar>
                <w:vAlign w:val="center"/>
              </w:tcPr>
            </w:tcPrChange>
          </w:tcPr>
          <w:p w14:paraId="05B669A2" w14:textId="18D5617A" w:rsidR="44006A34" w:rsidRDefault="44006A34" w:rsidP="0388ACAD">
            <w:pPr>
              <w:jc w:val="center"/>
              <w:rPr>
                <w:rFonts w:ascii="Arial" w:eastAsia="Arial" w:hAnsi="Arial" w:cs="Arial"/>
              </w:rPr>
            </w:pPr>
          </w:p>
        </w:tc>
        <w:tc>
          <w:tcPr>
            <w:tcW w:w="1024" w:type="dxa"/>
            <w:tcMar>
              <w:left w:w="108" w:type="dxa"/>
              <w:right w:w="108" w:type="dxa"/>
            </w:tcMar>
            <w:vAlign w:val="center"/>
            <w:tcPrChange w:id="641" w:author="Author">
              <w:tcPr>
                <w:tcW w:w="1060" w:type="dxa"/>
                <w:tcMar>
                  <w:left w:w="108" w:type="dxa"/>
                  <w:right w:w="108" w:type="dxa"/>
                </w:tcMar>
                <w:vAlign w:val="center"/>
              </w:tcPr>
            </w:tcPrChange>
          </w:tcPr>
          <w:p w14:paraId="18134F02" w14:textId="02484FFE"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642" w:author="Author">
              <w:tcPr>
                <w:tcW w:w="1060" w:type="dxa"/>
                <w:gridSpan w:val="2"/>
                <w:tcMar>
                  <w:left w:w="108" w:type="dxa"/>
                  <w:right w:w="108" w:type="dxa"/>
                </w:tcMar>
                <w:vAlign w:val="center"/>
              </w:tcPr>
            </w:tcPrChange>
          </w:tcPr>
          <w:p w14:paraId="77ED4F40" w14:textId="3AF11B41"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643" w:author="Author">
              <w:tcPr>
                <w:tcW w:w="1060" w:type="dxa"/>
                <w:tcMar>
                  <w:left w:w="108" w:type="dxa"/>
                  <w:right w:w="108" w:type="dxa"/>
                </w:tcMar>
                <w:vAlign w:val="center"/>
              </w:tcPr>
            </w:tcPrChange>
          </w:tcPr>
          <w:p w14:paraId="62E1CD44" w14:textId="220AF236" w:rsidR="44006A34" w:rsidRDefault="47345246" w:rsidP="0CBB68D1">
            <w:pPr>
              <w:jc w:val="center"/>
              <w:rPr>
                <w:rFonts w:ascii="Arial" w:eastAsia="Arial" w:hAnsi="Arial" w:cs="Arial"/>
              </w:rPr>
            </w:pPr>
            <w:r w:rsidRPr="0CBB68D1">
              <w:rPr>
                <w:rFonts w:ascii="Arial" w:eastAsia="Arial" w:hAnsi="Arial" w:cs="Arial"/>
              </w:rPr>
              <w:t xml:space="preserve"> </w:t>
            </w:r>
          </w:p>
        </w:tc>
      </w:tr>
      <w:tr w:rsidR="007F7E06" w14:paraId="651B2C4C" w14:textId="77777777" w:rsidTr="00D33B29">
        <w:trPr>
          <w:trHeight w:val="570"/>
          <w:trPrChange w:id="644" w:author="Author">
            <w:trPr>
              <w:gridAfter w:val="0"/>
              <w:trHeight w:val="570"/>
            </w:trPr>
          </w:trPrChange>
        </w:trPr>
        <w:tc>
          <w:tcPr>
            <w:tcW w:w="2340" w:type="dxa"/>
            <w:tcMar>
              <w:left w:w="108" w:type="dxa"/>
              <w:right w:w="108" w:type="dxa"/>
            </w:tcMar>
            <w:vAlign w:val="center"/>
            <w:tcPrChange w:id="645" w:author="Author">
              <w:tcPr>
                <w:tcW w:w="2053" w:type="dxa"/>
                <w:tcMar>
                  <w:left w:w="108" w:type="dxa"/>
                  <w:right w:w="108" w:type="dxa"/>
                </w:tcMar>
                <w:vAlign w:val="center"/>
              </w:tcPr>
            </w:tcPrChange>
          </w:tcPr>
          <w:p w14:paraId="5D6BB71C" w14:textId="0A757926" w:rsidR="44006A34" w:rsidRDefault="47345246" w:rsidP="008DD308">
            <w:pPr>
              <w:jc w:val="center"/>
              <w:rPr>
                <w:rFonts w:ascii="Arial" w:eastAsia="Arial" w:hAnsi="Arial" w:cs="Arial"/>
              </w:rPr>
            </w:pPr>
            <w:r w:rsidRPr="0CBB68D1">
              <w:rPr>
                <w:rFonts w:ascii="Arial" w:eastAsia="Arial" w:hAnsi="Arial" w:cs="Arial"/>
              </w:rPr>
              <w:t>QAD Management Assertion</w:t>
            </w:r>
          </w:p>
        </w:tc>
        <w:tc>
          <w:tcPr>
            <w:tcW w:w="1024" w:type="dxa"/>
            <w:tcMar>
              <w:left w:w="108" w:type="dxa"/>
              <w:right w:w="108" w:type="dxa"/>
            </w:tcMar>
            <w:vAlign w:val="center"/>
            <w:tcPrChange w:id="646" w:author="Author">
              <w:tcPr>
                <w:tcW w:w="1061" w:type="dxa"/>
                <w:tcMar>
                  <w:left w:w="108" w:type="dxa"/>
                  <w:right w:w="108" w:type="dxa"/>
                </w:tcMar>
                <w:vAlign w:val="center"/>
              </w:tcPr>
            </w:tcPrChange>
          </w:tcPr>
          <w:p w14:paraId="69670488" w14:textId="76327DBC" w:rsidR="44006A34" w:rsidRDefault="47345246" w:rsidP="0CBB68D1">
            <w:pPr>
              <w:jc w:val="center"/>
              <w:rPr>
                <w:rFonts w:ascii="Arial" w:eastAsia="Arial" w:hAnsi="Arial" w:cs="Arial"/>
              </w:rPr>
            </w:pPr>
            <w:r w:rsidRPr="0CBB68D1">
              <w:rPr>
                <w:rFonts w:ascii="Arial" w:eastAsia="Arial" w:hAnsi="Arial" w:cs="Arial"/>
              </w:rPr>
              <w:t>R, A</w:t>
            </w:r>
          </w:p>
        </w:tc>
        <w:tc>
          <w:tcPr>
            <w:tcW w:w="2048" w:type="dxa"/>
            <w:gridSpan w:val="2"/>
            <w:tcMar>
              <w:left w:w="108" w:type="dxa"/>
              <w:right w:w="108" w:type="dxa"/>
            </w:tcMar>
            <w:vAlign w:val="center"/>
            <w:tcPrChange w:id="647" w:author="Author">
              <w:tcPr>
                <w:tcW w:w="2122" w:type="dxa"/>
                <w:gridSpan w:val="2"/>
                <w:tcMar>
                  <w:left w:w="108" w:type="dxa"/>
                  <w:right w:w="108" w:type="dxa"/>
                </w:tcMar>
                <w:vAlign w:val="center"/>
              </w:tcPr>
            </w:tcPrChange>
          </w:tcPr>
          <w:p w14:paraId="7238847C" w14:textId="5C938241"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648" w:author="Author">
              <w:tcPr>
                <w:tcW w:w="1060" w:type="dxa"/>
                <w:tcMar>
                  <w:left w:w="108" w:type="dxa"/>
                  <w:right w:w="108" w:type="dxa"/>
                </w:tcMar>
                <w:vAlign w:val="center"/>
              </w:tcPr>
            </w:tcPrChange>
          </w:tcPr>
          <w:p w14:paraId="212A6A0B" w14:textId="346D4E3E"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649" w:author="Author">
              <w:tcPr>
                <w:tcW w:w="1060" w:type="dxa"/>
                <w:gridSpan w:val="2"/>
                <w:tcMar>
                  <w:left w:w="108" w:type="dxa"/>
                  <w:right w:w="108" w:type="dxa"/>
                </w:tcMar>
                <w:vAlign w:val="center"/>
              </w:tcPr>
            </w:tcPrChange>
          </w:tcPr>
          <w:p w14:paraId="695FEB96" w14:textId="76434E3D" w:rsidR="44006A34" w:rsidRDefault="44006A34" w:rsidP="0388ACAD">
            <w:pPr>
              <w:jc w:val="center"/>
              <w:rPr>
                <w:rFonts w:ascii="Arial" w:eastAsia="Arial" w:hAnsi="Arial" w:cs="Arial"/>
              </w:rPr>
            </w:pPr>
          </w:p>
        </w:tc>
        <w:tc>
          <w:tcPr>
            <w:tcW w:w="1024" w:type="dxa"/>
            <w:tcMar>
              <w:left w:w="108" w:type="dxa"/>
              <w:right w:w="108" w:type="dxa"/>
            </w:tcMar>
            <w:vAlign w:val="center"/>
            <w:tcPrChange w:id="650" w:author="Author">
              <w:tcPr>
                <w:tcW w:w="1060" w:type="dxa"/>
                <w:tcMar>
                  <w:left w:w="108" w:type="dxa"/>
                  <w:right w:w="108" w:type="dxa"/>
                </w:tcMar>
                <w:vAlign w:val="center"/>
              </w:tcPr>
            </w:tcPrChange>
          </w:tcPr>
          <w:p w14:paraId="6B7993D3" w14:textId="32ADF8E1"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651" w:author="Author">
              <w:tcPr>
                <w:tcW w:w="1060" w:type="dxa"/>
                <w:gridSpan w:val="2"/>
                <w:tcMar>
                  <w:left w:w="108" w:type="dxa"/>
                  <w:right w:w="108" w:type="dxa"/>
                </w:tcMar>
                <w:vAlign w:val="center"/>
              </w:tcPr>
            </w:tcPrChange>
          </w:tcPr>
          <w:p w14:paraId="62C31A55" w14:textId="06AAAD85" w:rsidR="44006A34" w:rsidRDefault="47345246" w:rsidP="0CBB68D1">
            <w:pPr>
              <w:jc w:val="center"/>
              <w:rPr>
                <w:rFonts w:ascii="Arial" w:eastAsia="Arial" w:hAnsi="Arial" w:cs="Arial"/>
              </w:rPr>
            </w:pPr>
            <w:r w:rsidRPr="0CBB68D1">
              <w:rPr>
                <w:rFonts w:ascii="Wingdings 2" w:eastAsia="Wingdings 2" w:hAnsi="Wingdings 2" w:cs="Wingdings 2"/>
              </w:rPr>
              <w:t></w:t>
            </w:r>
          </w:p>
        </w:tc>
        <w:tc>
          <w:tcPr>
            <w:tcW w:w="1024" w:type="dxa"/>
            <w:tcMar>
              <w:left w:w="108" w:type="dxa"/>
              <w:right w:w="108" w:type="dxa"/>
            </w:tcMar>
            <w:vAlign w:val="center"/>
            <w:tcPrChange w:id="652" w:author="Author">
              <w:tcPr>
                <w:tcW w:w="1060" w:type="dxa"/>
                <w:tcMar>
                  <w:left w:w="108" w:type="dxa"/>
                  <w:right w:w="108" w:type="dxa"/>
                </w:tcMar>
                <w:vAlign w:val="center"/>
              </w:tcPr>
            </w:tcPrChange>
          </w:tcPr>
          <w:p w14:paraId="6812A666" w14:textId="4BEDA400" w:rsidR="44006A34" w:rsidRDefault="47345246" w:rsidP="0CBB68D1">
            <w:pPr>
              <w:jc w:val="center"/>
              <w:rPr>
                <w:rFonts w:ascii="Arial" w:eastAsia="Arial" w:hAnsi="Arial" w:cs="Arial"/>
                <w:vertAlign w:val="superscript"/>
              </w:rPr>
            </w:pPr>
            <w:r w:rsidRPr="0CBB68D1">
              <w:rPr>
                <w:rFonts w:ascii="Wingdings 2" w:eastAsia="Wingdings 2" w:hAnsi="Wingdings 2" w:cs="Wingdings 2"/>
              </w:rPr>
              <w:t></w:t>
            </w:r>
            <w:r w:rsidRPr="0CBB68D1">
              <w:rPr>
                <w:rFonts w:ascii="Arial" w:eastAsia="Arial" w:hAnsi="Arial" w:cs="Arial"/>
                <w:vertAlign w:val="superscript"/>
              </w:rPr>
              <w:t>F</w:t>
            </w:r>
          </w:p>
        </w:tc>
      </w:tr>
      <w:tr w:rsidR="007F7E06" w14:paraId="09BA95A3" w14:textId="77777777" w:rsidTr="00D33B29">
        <w:trPr>
          <w:trHeight w:val="570"/>
          <w:trPrChange w:id="653" w:author="Author">
            <w:trPr>
              <w:gridAfter w:val="0"/>
              <w:trHeight w:val="570"/>
            </w:trPr>
          </w:trPrChange>
        </w:trPr>
        <w:tc>
          <w:tcPr>
            <w:tcW w:w="2340" w:type="dxa"/>
            <w:tcMar>
              <w:left w:w="108" w:type="dxa"/>
              <w:right w:w="108" w:type="dxa"/>
            </w:tcMar>
            <w:vAlign w:val="center"/>
            <w:tcPrChange w:id="654" w:author="Author">
              <w:tcPr>
                <w:tcW w:w="2053" w:type="dxa"/>
                <w:tcMar>
                  <w:left w:w="108" w:type="dxa"/>
                  <w:right w:w="108" w:type="dxa"/>
                </w:tcMar>
                <w:vAlign w:val="center"/>
              </w:tcPr>
            </w:tcPrChange>
          </w:tcPr>
          <w:p w14:paraId="01B8C362" w14:textId="0C56BB83" w:rsidR="44006A34" w:rsidRDefault="47345246" w:rsidP="008DD308">
            <w:pPr>
              <w:jc w:val="center"/>
              <w:rPr>
                <w:rFonts w:ascii="Arial" w:eastAsia="Arial" w:hAnsi="Arial" w:cs="Arial"/>
              </w:rPr>
            </w:pPr>
            <w:r w:rsidRPr="0CBB68D1">
              <w:rPr>
                <w:rFonts w:ascii="Arial" w:eastAsia="Arial" w:hAnsi="Arial" w:cs="Arial"/>
              </w:rPr>
              <w:t>Qualification Approval</w:t>
            </w:r>
          </w:p>
        </w:tc>
        <w:tc>
          <w:tcPr>
            <w:tcW w:w="1024" w:type="dxa"/>
            <w:tcMar>
              <w:left w:w="108" w:type="dxa"/>
              <w:right w:w="108" w:type="dxa"/>
            </w:tcMar>
            <w:vAlign w:val="center"/>
            <w:tcPrChange w:id="655" w:author="Author">
              <w:tcPr>
                <w:tcW w:w="1061" w:type="dxa"/>
                <w:tcMar>
                  <w:left w:w="108" w:type="dxa"/>
                  <w:right w:w="108" w:type="dxa"/>
                </w:tcMar>
                <w:vAlign w:val="center"/>
              </w:tcPr>
            </w:tcPrChange>
          </w:tcPr>
          <w:p w14:paraId="14C0840C" w14:textId="29D51BDD" w:rsidR="44006A34" w:rsidRDefault="47345246" w:rsidP="0CBB68D1">
            <w:pPr>
              <w:jc w:val="center"/>
              <w:rPr>
                <w:rFonts w:ascii="Arial" w:eastAsia="Arial" w:hAnsi="Arial" w:cs="Arial"/>
              </w:rPr>
            </w:pPr>
            <w:r w:rsidRPr="0CBB68D1">
              <w:rPr>
                <w:rFonts w:ascii="Arial" w:eastAsia="Arial" w:hAnsi="Arial" w:cs="Arial"/>
              </w:rPr>
              <w:t>I</w:t>
            </w:r>
          </w:p>
        </w:tc>
        <w:tc>
          <w:tcPr>
            <w:tcW w:w="1024" w:type="dxa"/>
            <w:tcMar>
              <w:left w:w="108" w:type="dxa"/>
              <w:right w:w="108" w:type="dxa"/>
            </w:tcMar>
            <w:vAlign w:val="center"/>
            <w:tcPrChange w:id="656" w:author="Author">
              <w:tcPr>
                <w:tcW w:w="1060" w:type="dxa"/>
                <w:tcMar>
                  <w:left w:w="108" w:type="dxa"/>
                  <w:right w:w="108" w:type="dxa"/>
                </w:tcMar>
                <w:vAlign w:val="center"/>
              </w:tcPr>
            </w:tcPrChange>
          </w:tcPr>
          <w:p w14:paraId="441DF8C7" w14:textId="6353278D" w:rsidR="44006A34" w:rsidRDefault="47345246" w:rsidP="0CBB68D1">
            <w:pPr>
              <w:jc w:val="center"/>
              <w:rPr>
                <w:rFonts w:ascii="Arial" w:eastAsia="Arial" w:hAnsi="Arial" w:cs="Arial"/>
              </w:rPr>
            </w:pPr>
            <w:r w:rsidRPr="0CBB68D1">
              <w:rPr>
                <w:rFonts w:ascii="Arial" w:eastAsia="Arial" w:hAnsi="Arial" w:cs="Arial"/>
              </w:rPr>
              <w:t>R, A</w:t>
            </w:r>
          </w:p>
        </w:tc>
        <w:tc>
          <w:tcPr>
            <w:tcW w:w="1024" w:type="dxa"/>
            <w:tcMar>
              <w:left w:w="108" w:type="dxa"/>
              <w:right w:w="108" w:type="dxa"/>
            </w:tcMar>
            <w:vAlign w:val="center"/>
            <w:tcPrChange w:id="657" w:author="Author">
              <w:tcPr>
                <w:tcW w:w="1062" w:type="dxa"/>
                <w:tcMar>
                  <w:left w:w="108" w:type="dxa"/>
                  <w:right w:w="108" w:type="dxa"/>
                </w:tcMar>
                <w:vAlign w:val="center"/>
              </w:tcPr>
            </w:tcPrChange>
          </w:tcPr>
          <w:p w14:paraId="44B866DB" w14:textId="50020A35" w:rsidR="44006A34" w:rsidRDefault="47345246" w:rsidP="0CBB68D1">
            <w:pPr>
              <w:jc w:val="center"/>
              <w:rPr>
                <w:rFonts w:ascii="Arial" w:eastAsia="Arial" w:hAnsi="Arial" w:cs="Arial"/>
              </w:rPr>
            </w:pPr>
            <w:r w:rsidRPr="0CBB68D1">
              <w:rPr>
                <w:rFonts w:ascii="Arial" w:eastAsia="Arial" w:hAnsi="Arial" w:cs="Arial"/>
              </w:rPr>
              <w:t>R, A</w:t>
            </w:r>
          </w:p>
        </w:tc>
        <w:tc>
          <w:tcPr>
            <w:tcW w:w="1024" w:type="dxa"/>
            <w:tcMar>
              <w:left w:w="108" w:type="dxa"/>
              <w:right w:w="108" w:type="dxa"/>
            </w:tcMar>
            <w:vAlign w:val="center"/>
            <w:tcPrChange w:id="658" w:author="Author">
              <w:tcPr>
                <w:tcW w:w="1060" w:type="dxa"/>
                <w:tcMar>
                  <w:left w:w="108" w:type="dxa"/>
                  <w:right w:w="108" w:type="dxa"/>
                </w:tcMar>
                <w:vAlign w:val="center"/>
              </w:tcPr>
            </w:tcPrChange>
          </w:tcPr>
          <w:p w14:paraId="7CE2C336" w14:textId="07C6526A"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659" w:author="Author">
              <w:tcPr>
                <w:tcW w:w="1060" w:type="dxa"/>
                <w:gridSpan w:val="2"/>
                <w:tcMar>
                  <w:left w:w="108" w:type="dxa"/>
                  <w:right w:w="108" w:type="dxa"/>
                </w:tcMar>
                <w:vAlign w:val="center"/>
              </w:tcPr>
            </w:tcPrChange>
          </w:tcPr>
          <w:p w14:paraId="7D12A6E9" w14:textId="7A2DC35B" w:rsidR="44006A34" w:rsidRDefault="44006A34" w:rsidP="0388ACAD">
            <w:pPr>
              <w:jc w:val="center"/>
              <w:rPr>
                <w:rFonts w:ascii="Arial" w:eastAsia="Arial" w:hAnsi="Arial" w:cs="Arial"/>
              </w:rPr>
            </w:pPr>
          </w:p>
        </w:tc>
        <w:tc>
          <w:tcPr>
            <w:tcW w:w="1024" w:type="dxa"/>
            <w:tcMar>
              <w:left w:w="108" w:type="dxa"/>
              <w:right w:w="108" w:type="dxa"/>
            </w:tcMar>
            <w:vAlign w:val="center"/>
            <w:tcPrChange w:id="660" w:author="Author">
              <w:tcPr>
                <w:tcW w:w="1060" w:type="dxa"/>
                <w:tcMar>
                  <w:left w:w="108" w:type="dxa"/>
                  <w:right w:w="108" w:type="dxa"/>
                </w:tcMar>
                <w:vAlign w:val="center"/>
              </w:tcPr>
            </w:tcPrChange>
          </w:tcPr>
          <w:p w14:paraId="4818B2CD" w14:textId="54307754"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661" w:author="Author">
              <w:tcPr>
                <w:tcW w:w="1060" w:type="dxa"/>
                <w:gridSpan w:val="2"/>
                <w:tcMar>
                  <w:left w:w="108" w:type="dxa"/>
                  <w:right w:w="108" w:type="dxa"/>
                </w:tcMar>
                <w:vAlign w:val="center"/>
              </w:tcPr>
            </w:tcPrChange>
          </w:tcPr>
          <w:p w14:paraId="1ED86DCE" w14:textId="12C7417A" w:rsidR="44006A34" w:rsidRDefault="47345246" w:rsidP="0CBB68D1">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662" w:author="Author">
              <w:tcPr>
                <w:tcW w:w="1060" w:type="dxa"/>
                <w:tcMar>
                  <w:left w:w="108" w:type="dxa"/>
                  <w:right w:w="108" w:type="dxa"/>
                </w:tcMar>
                <w:vAlign w:val="center"/>
              </w:tcPr>
            </w:tcPrChange>
          </w:tcPr>
          <w:p w14:paraId="0E25ED7E" w14:textId="2CDC32D4" w:rsidR="44006A34" w:rsidRDefault="5E54DD53" w:rsidP="0388ACAD">
            <w:pPr>
              <w:jc w:val="center"/>
              <w:rPr>
                <w:rFonts w:ascii="Arial" w:eastAsia="Arial" w:hAnsi="Arial" w:cs="Arial"/>
                <w:vertAlign w:val="superscript"/>
              </w:rPr>
            </w:pPr>
            <w:r w:rsidRPr="0CBB68D1">
              <w:rPr>
                <w:rFonts w:ascii="Wingdings 2" w:eastAsia="Wingdings 2" w:hAnsi="Wingdings 2" w:cs="Wingdings 2"/>
              </w:rPr>
              <w:t></w:t>
            </w:r>
            <w:r w:rsidR="7D174540" w:rsidRPr="0CBB68D1">
              <w:rPr>
                <w:rFonts w:ascii="Arial" w:eastAsia="Arial" w:hAnsi="Arial" w:cs="Arial"/>
                <w:vertAlign w:val="superscript"/>
              </w:rPr>
              <w:t>4</w:t>
            </w:r>
          </w:p>
        </w:tc>
      </w:tr>
      <w:tr w:rsidR="007F7E06" w14:paraId="076BCED8" w14:textId="77777777" w:rsidTr="00D33B29">
        <w:trPr>
          <w:trHeight w:val="570"/>
          <w:trPrChange w:id="663" w:author="Author">
            <w:trPr>
              <w:gridAfter w:val="0"/>
              <w:trHeight w:val="570"/>
            </w:trPr>
          </w:trPrChange>
        </w:trPr>
        <w:tc>
          <w:tcPr>
            <w:tcW w:w="2340" w:type="dxa"/>
            <w:tcMar>
              <w:left w:w="108" w:type="dxa"/>
              <w:right w:w="108" w:type="dxa"/>
            </w:tcMar>
            <w:vAlign w:val="center"/>
            <w:tcPrChange w:id="664" w:author="Author">
              <w:tcPr>
                <w:tcW w:w="2053" w:type="dxa"/>
                <w:tcMar>
                  <w:left w:w="108" w:type="dxa"/>
                  <w:right w:w="108" w:type="dxa"/>
                </w:tcMar>
                <w:vAlign w:val="center"/>
              </w:tcPr>
            </w:tcPrChange>
          </w:tcPr>
          <w:p w14:paraId="52049446" w14:textId="5F04C5C2" w:rsidR="44006A34" w:rsidRDefault="5A62A367" w:rsidP="008DD308">
            <w:pPr>
              <w:jc w:val="center"/>
              <w:rPr>
                <w:rFonts w:ascii="Arial" w:eastAsia="Arial" w:hAnsi="Arial" w:cs="Arial"/>
              </w:rPr>
            </w:pPr>
            <w:r w:rsidRPr="338B0C57">
              <w:rPr>
                <w:rFonts w:ascii="Arial" w:eastAsia="Arial" w:hAnsi="Arial" w:cs="Arial"/>
              </w:rPr>
              <w:t xml:space="preserve">Service </w:t>
            </w:r>
            <w:r w:rsidR="5CD6E5CB" w:rsidRPr="338B0C57">
              <w:rPr>
                <w:rFonts w:ascii="Arial" w:eastAsia="Arial" w:hAnsi="Arial" w:cs="Arial"/>
              </w:rPr>
              <w:t>Activation</w:t>
            </w:r>
          </w:p>
        </w:tc>
        <w:tc>
          <w:tcPr>
            <w:tcW w:w="1024" w:type="dxa"/>
            <w:tcMar>
              <w:left w:w="108" w:type="dxa"/>
              <w:right w:w="108" w:type="dxa"/>
            </w:tcMar>
            <w:vAlign w:val="center"/>
            <w:tcPrChange w:id="665" w:author="Author">
              <w:tcPr>
                <w:tcW w:w="1061" w:type="dxa"/>
                <w:tcMar>
                  <w:left w:w="108" w:type="dxa"/>
                  <w:right w:w="108" w:type="dxa"/>
                </w:tcMar>
                <w:vAlign w:val="center"/>
              </w:tcPr>
            </w:tcPrChange>
          </w:tcPr>
          <w:p w14:paraId="4CCCD8AC" w14:textId="14EEA3CF" w:rsidR="1B148056" w:rsidRDefault="0812417B" w:rsidP="0388ACAD">
            <w:pPr>
              <w:jc w:val="center"/>
            </w:pPr>
            <w:r w:rsidRPr="0CBB68D1">
              <w:rPr>
                <w:rFonts w:ascii="Arial" w:eastAsia="Arial" w:hAnsi="Arial" w:cs="Arial"/>
              </w:rPr>
              <w:t>TBC</w:t>
            </w:r>
          </w:p>
        </w:tc>
        <w:tc>
          <w:tcPr>
            <w:tcW w:w="1024" w:type="dxa"/>
            <w:tcMar>
              <w:left w:w="108" w:type="dxa"/>
              <w:right w:w="108" w:type="dxa"/>
            </w:tcMar>
            <w:vAlign w:val="center"/>
            <w:tcPrChange w:id="666" w:author="Author">
              <w:tcPr>
                <w:tcW w:w="1060" w:type="dxa"/>
                <w:tcMar>
                  <w:left w:w="108" w:type="dxa"/>
                  <w:right w:w="108" w:type="dxa"/>
                </w:tcMar>
                <w:vAlign w:val="center"/>
              </w:tcPr>
            </w:tcPrChange>
          </w:tcPr>
          <w:p w14:paraId="4DF74224" w14:textId="256CACDD" w:rsidR="74307678" w:rsidRDefault="0812417B" w:rsidP="0388ACAD">
            <w:pPr>
              <w:jc w:val="center"/>
              <w:rPr>
                <w:rFonts w:ascii="Arial" w:eastAsia="Arial" w:hAnsi="Arial" w:cs="Arial"/>
              </w:rPr>
            </w:pPr>
            <w:r w:rsidRPr="0CBB68D1">
              <w:rPr>
                <w:rFonts w:ascii="Arial" w:eastAsia="Arial" w:hAnsi="Arial" w:cs="Arial"/>
              </w:rPr>
              <w:t>TBC</w:t>
            </w:r>
          </w:p>
        </w:tc>
        <w:tc>
          <w:tcPr>
            <w:tcW w:w="1024" w:type="dxa"/>
            <w:tcMar>
              <w:left w:w="108" w:type="dxa"/>
              <w:right w:w="108" w:type="dxa"/>
            </w:tcMar>
            <w:vAlign w:val="center"/>
            <w:tcPrChange w:id="667" w:author="Author">
              <w:tcPr>
                <w:tcW w:w="1062" w:type="dxa"/>
                <w:tcMar>
                  <w:left w:w="108" w:type="dxa"/>
                  <w:right w:w="108" w:type="dxa"/>
                </w:tcMar>
                <w:vAlign w:val="center"/>
              </w:tcPr>
            </w:tcPrChange>
          </w:tcPr>
          <w:p w14:paraId="413C0FF2" w14:textId="7681B68E" w:rsidR="74307678" w:rsidRDefault="0812417B" w:rsidP="0388ACAD">
            <w:pPr>
              <w:jc w:val="center"/>
              <w:rPr>
                <w:rFonts w:ascii="Arial" w:eastAsia="Arial" w:hAnsi="Arial" w:cs="Arial"/>
              </w:rPr>
            </w:pPr>
            <w:r w:rsidRPr="0CBB68D1">
              <w:rPr>
                <w:rFonts w:ascii="Arial" w:eastAsia="Arial" w:hAnsi="Arial" w:cs="Arial"/>
              </w:rPr>
              <w:t>C</w:t>
            </w:r>
          </w:p>
        </w:tc>
        <w:tc>
          <w:tcPr>
            <w:tcW w:w="1024" w:type="dxa"/>
            <w:tcMar>
              <w:left w:w="108" w:type="dxa"/>
              <w:right w:w="108" w:type="dxa"/>
            </w:tcMar>
            <w:vAlign w:val="center"/>
            <w:tcPrChange w:id="668" w:author="Author">
              <w:tcPr>
                <w:tcW w:w="1060" w:type="dxa"/>
                <w:tcMar>
                  <w:left w:w="108" w:type="dxa"/>
                  <w:right w:w="108" w:type="dxa"/>
                </w:tcMar>
                <w:vAlign w:val="center"/>
              </w:tcPr>
            </w:tcPrChange>
          </w:tcPr>
          <w:p w14:paraId="59D337D4" w14:textId="5B482511" w:rsidR="74307678" w:rsidRDefault="0812417B" w:rsidP="0388ACAD">
            <w:pPr>
              <w:jc w:val="center"/>
              <w:rPr>
                <w:rFonts w:ascii="Arial" w:eastAsia="Arial" w:hAnsi="Arial" w:cs="Arial"/>
              </w:rPr>
            </w:pPr>
            <w:r w:rsidRPr="0CBB68D1">
              <w:rPr>
                <w:rFonts w:ascii="Arial" w:eastAsia="Arial" w:hAnsi="Arial" w:cs="Arial"/>
              </w:rPr>
              <w:t>TBC</w:t>
            </w:r>
          </w:p>
        </w:tc>
        <w:tc>
          <w:tcPr>
            <w:tcW w:w="1024" w:type="dxa"/>
            <w:tcMar>
              <w:left w:w="108" w:type="dxa"/>
              <w:right w:w="108" w:type="dxa"/>
            </w:tcMar>
            <w:vAlign w:val="center"/>
            <w:tcPrChange w:id="669" w:author="Author">
              <w:tcPr>
                <w:tcW w:w="1060" w:type="dxa"/>
                <w:gridSpan w:val="2"/>
                <w:tcMar>
                  <w:left w:w="108" w:type="dxa"/>
                  <w:right w:w="108" w:type="dxa"/>
                </w:tcMar>
                <w:vAlign w:val="center"/>
              </w:tcPr>
            </w:tcPrChange>
          </w:tcPr>
          <w:p w14:paraId="70FA9018" w14:textId="1FEE0D65" w:rsidR="44006A34" w:rsidRDefault="44006A34" w:rsidP="0388ACAD">
            <w:pPr>
              <w:jc w:val="center"/>
              <w:rPr>
                <w:rFonts w:ascii="Arial" w:eastAsia="Arial" w:hAnsi="Arial" w:cs="Arial"/>
              </w:rPr>
            </w:pPr>
          </w:p>
        </w:tc>
        <w:tc>
          <w:tcPr>
            <w:tcW w:w="1024" w:type="dxa"/>
            <w:tcMar>
              <w:left w:w="108" w:type="dxa"/>
              <w:right w:w="108" w:type="dxa"/>
            </w:tcMar>
            <w:vAlign w:val="center"/>
            <w:tcPrChange w:id="670" w:author="Author">
              <w:tcPr>
                <w:tcW w:w="1060" w:type="dxa"/>
                <w:tcMar>
                  <w:left w:w="108" w:type="dxa"/>
                  <w:right w:w="108" w:type="dxa"/>
                </w:tcMar>
                <w:vAlign w:val="center"/>
              </w:tcPr>
            </w:tcPrChange>
          </w:tcPr>
          <w:p w14:paraId="3909F1E1" w14:textId="6D5F1D54" w:rsidR="0388ACAD" w:rsidRDefault="44DA8694" w:rsidP="0388ACAD">
            <w:pPr>
              <w:jc w:val="center"/>
              <w:rPr>
                <w:rFonts w:ascii="Arial" w:eastAsia="Arial" w:hAnsi="Arial" w:cs="Arial"/>
              </w:rPr>
            </w:pPr>
            <w:r w:rsidRPr="0CBB68D1">
              <w:rPr>
                <w:rFonts w:ascii="Arial" w:eastAsia="Arial" w:hAnsi="Arial" w:cs="Arial"/>
              </w:rPr>
              <w:t xml:space="preserve"> </w:t>
            </w:r>
          </w:p>
        </w:tc>
        <w:tc>
          <w:tcPr>
            <w:tcW w:w="1024" w:type="dxa"/>
            <w:tcMar>
              <w:left w:w="108" w:type="dxa"/>
              <w:right w:w="108" w:type="dxa"/>
            </w:tcMar>
            <w:vAlign w:val="center"/>
            <w:tcPrChange w:id="671" w:author="Author">
              <w:tcPr>
                <w:tcW w:w="1060" w:type="dxa"/>
                <w:gridSpan w:val="2"/>
                <w:tcMar>
                  <w:left w:w="108" w:type="dxa"/>
                  <w:right w:w="108" w:type="dxa"/>
                </w:tcMar>
                <w:vAlign w:val="center"/>
              </w:tcPr>
            </w:tcPrChange>
          </w:tcPr>
          <w:p w14:paraId="7443B592" w14:textId="2FF4E8BB" w:rsidR="44006A34" w:rsidRDefault="47345246" w:rsidP="0CBB68D1">
            <w:pPr>
              <w:jc w:val="center"/>
              <w:rPr>
                <w:rFonts w:ascii="Arial" w:eastAsia="Arial" w:hAnsi="Arial" w:cs="Arial"/>
              </w:rPr>
            </w:pPr>
            <w:r w:rsidRPr="0CBB68D1">
              <w:rPr>
                <w:rFonts w:ascii="Wingdings 2" w:eastAsia="Wingdings 2" w:hAnsi="Wingdings 2" w:cs="Wingdings 2"/>
              </w:rPr>
              <w:t></w:t>
            </w:r>
          </w:p>
        </w:tc>
        <w:tc>
          <w:tcPr>
            <w:tcW w:w="1024" w:type="dxa"/>
            <w:tcMar>
              <w:left w:w="108" w:type="dxa"/>
              <w:right w:w="108" w:type="dxa"/>
            </w:tcMar>
            <w:vAlign w:val="center"/>
            <w:tcPrChange w:id="672" w:author="Author">
              <w:tcPr>
                <w:tcW w:w="1060" w:type="dxa"/>
                <w:tcMar>
                  <w:left w:w="108" w:type="dxa"/>
                  <w:right w:w="108" w:type="dxa"/>
                </w:tcMar>
                <w:vAlign w:val="center"/>
              </w:tcPr>
            </w:tcPrChange>
          </w:tcPr>
          <w:p w14:paraId="4906E894" w14:textId="2113B2C8" w:rsidR="44006A34" w:rsidRDefault="47345246" w:rsidP="0CBB68D1">
            <w:pPr>
              <w:jc w:val="center"/>
              <w:rPr>
                <w:rFonts w:ascii="Arial" w:eastAsia="Arial" w:hAnsi="Arial" w:cs="Arial"/>
                <w:vertAlign w:val="superscript"/>
              </w:rPr>
            </w:pPr>
            <w:r w:rsidRPr="0CBB68D1">
              <w:rPr>
                <w:rFonts w:ascii="Wingdings 2" w:eastAsia="Wingdings 2" w:hAnsi="Wingdings 2" w:cs="Wingdings 2"/>
              </w:rPr>
              <w:t></w:t>
            </w:r>
            <w:r w:rsidRPr="0CBB68D1">
              <w:rPr>
                <w:rFonts w:ascii="Arial" w:eastAsia="Arial" w:hAnsi="Arial" w:cs="Arial"/>
                <w:vertAlign w:val="superscript"/>
              </w:rPr>
              <w:t>F</w:t>
            </w:r>
          </w:p>
        </w:tc>
      </w:tr>
    </w:tbl>
    <w:p w14:paraId="151CFC45" w14:textId="699728C9" w:rsidR="44006A34" w:rsidRDefault="44006A34" w:rsidP="44006A34">
      <w:pPr>
        <w:rPr>
          <w:rFonts w:ascii="Arial" w:eastAsia="Arial" w:hAnsi="Arial" w:cs="Arial"/>
          <w:szCs w:val="20"/>
        </w:rPr>
      </w:pPr>
    </w:p>
    <w:p w14:paraId="5023CD60" w14:textId="2DFB2BCE" w:rsidR="0508A867" w:rsidRDefault="0508A867" w:rsidP="262CD5CF">
      <w:pPr>
        <w:rPr>
          <w:rFonts w:ascii="Arial" w:eastAsia="Arial" w:hAnsi="Arial" w:cs="Arial"/>
          <w:i/>
        </w:rPr>
      </w:pPr>
      <w:r w:rsidRPr="794BB252">
        <w:rPr>
          <w:rFonts w:ascii="Arial" w:eastAsia="Arial" w:hAnsi="Arial" w:cs="Arial"/>
          <w:i/>
          <w:vertAlign w:val="superscript"/>
        </w:rPr>
        <w:t>1</w:t>
      </w:r>
      <w:r w:rsidRPr="794BB252">
        <w:rPr>
          <w:rFonts w:ascii="Arial" w:eastAsia="Arial" w:hAnsi="Arial" w:cs="Arial"/>
          <w:i/>
        </w:rPr>
        <w:t>These items will be a part of the SITWG agenda. Code Bodies will work closely with the Programme to ensure the principle of equivalence is appropriately applied to non-SIT Participant. However, non-SIT Participants are encouraged to join the discussion at SITWG and feed into the consultation processes for SIT.</w:t>
      </w:r>
    </w:p>
    <w:p w14:paraId="5D346A93" w14:textId="5C02FCA3" w:rsidR="22A6571F" w:rsidRDefault="479385A0" w:rsidP="66A7A2F4">
      <w:pPr>
        <w:rPr>
          <w:rFonts w:eastAsiaTheme="minorEastAsia"/>
          <w:i/>
          <w:iCs/>
        </w:rPr>
      </w:pPr>
      <w:r w:rsidRPr="66A7A2F4">
        <w:rPr>
          <w:rFonts w:eastAsiaTheme="minorEastAsia"/>
          <w:i/>
          <w:iCs/>
          <w:vertAlign w:val="superscript"/>
        </w:rPr>
        <w:t>2</w:t>
      </w:r>
      <w:r w:rsidR="72D54D85" w:rsidRPr="66A7A2F4">
        <w:rPr>
          <w:rFonts w:eastAsiaTheme="minorEastAsia"/>
          <w:i/>
          <w:iCs/>
        </w:rPr>
        <w:t xml:space="preserve">The role of the DIP Manager </w:t>
      </w:r>
      <w:r w:rsidR="7D8F5DFC" w:rsidRPr="66A7A2F4">
        <w:rPr>
          <w:rFonts w:eastAsiaTheme="minorEastAsia"/>
          <w:i/>
          <w:iCs/>
        </w:rPr>
        <w:t>in MHHS</w:t>
      </w:r>
      <w:ins w:id="673" w:author="Author">
        <w:r w:rsidR="3078DD5A" w:rsidRPr="66A7A2F4">
          <w:rPr>
            <w:rFonts w:eastAsiaTheme="minorEastAsia"/>
            <w:i/>
            <w:iCs/>
          </w:rPr>
          <w:t xml:space="preserve"> </w:t>
        </w:r>
      </w:ins>
      <w:del w:id="674" w:author="Author">
        <w:r w:rsidRPr="66A7A2F4" w:rsidDel="7D8F5DFC">
          <w:rPr>
            <w:rFonts w:eastAsiaTheme="minorEastAsia"/>
            <w:i/>
            <w:iCs/>
          </w:rPr>
          <w:delText>P-</w:delText>
        </w:r>
      </w:del>
      <w:r w:rsidR="7D8F5DFC" w:rsidRPr="66A7A2F4">
        <w:rPr>
          <w:rFonts w:eastAsiaTheme="minorEastAsia"/>
          <w:i/>
          <w:iCs/>
        </w:rPr>
        <w:t>Qualification has not been confirmed</w:t>
      </w:r>
      <w:r w:rsidR="26C5B1CA" w:rsidRPr="66A7A2F4">
        <w:rPr>
          <w:rFonts w:eastAsiaTheme="minorEastAsia"/>
          <w:i/>
          <w:iCs/>
        </w:rPr>
        <w:t>.</w:t>
      </w:r>
    </w:p>
    <w:p w14:paraId="6453B44B" w14:textId="5C856E84" w:rsidR="22A6571F" w:rsidRDefault="0CCDCC40" w:rsidP="40F65487">
      <w:pPr>
        <w:rPr>
          <w:rFonts w:eastAsiaTheme="minorEastAsia"/>
          <w:i/>
          <w:iCs/>
        </w:rPr>
      </w:pPr>
      <w:r w:rsidRPr="40F65487">
        <w:rPr>
          <w:rFonts w:eastAsiaTheme="minorEastAsia"/>
          <w:i/>
          <w:iCs/>
          <w:vertAlign w:val="superscript"/>
        </w:rPr>
        <w:t>3</w:t>
      </w:r>
      <w:r w:rsidRPr="40F65487">
        <w:rPr>
          <w:rFonts w:eastAsiaTheme="minorEastAsia"/>
          <w:i/>
          <w:iCs/>
        </w:rPr>
        <w:t>See Environment Approach &amp; Plan for further details on roles and responsibilities for test environment provisioning</w:t>
      </w:r>
      <w:r w:rsidR="2303C603">
        <w:br/>
      </w:r>
      <w:r w:rsidR="0C6A6D38" w:rsidRPr="40F65487">
        <w:rPr>
          <w:rFonts w:eastAsiaTheme="minorEastAsia"/>
          <w:i/>
          <w:iCs/>
          <w:vertAlign w:val="superscript"/>
        </w:rPr>
        <w:t>4</w:t>
      </w:r>
      <w:r w:rsidR="1888BD40" w:rsidRPr="40F65487">
        <w:rPr>
          <w:rFonts w:eastAsiaTheme="minorEastAsia"/>
          <w:i/>
          <w:iCs/>
        </w:rPr>
        <w:t>The decision to approve REC Parties will be made by the REC Code Manager not the REC PAB</w:t>
      </w:r>
      <w:r w:rsidR="01605D7D" w:rsidRPr="40F65487">
        <w:rPr>
          <w:rFonts w:eastAsiaTheme="minorEastAsia"/>
          <w:i/>
          <w:iCs/>
        </w:rPr>
        <w:t>.</w:t>
      </w:r>
    </w:p>
    <w:p w14:paraId="685BA2EF" w14:textId="7B4186BC" w:rsidR="74DB0C20" w:rsidRDefault="422B3083" w:rsidP="047B519C">
      <w:pPr>
        <w:rPr>
          <w:del w:id="675" w:author="Author"/>
          <w:rFonts w:eastAsiaTheme="minorEastAsia"/>
          <w:i/>
          <w:iCs/>
        </w:rPr>
      </w:pPr>
      <w:r w:rsidRPr="047B519C">
        <w:rPr>
          <w:rFonts w:ascii="Arial" w:eastAsia="Arial" w:hAnsi="Arial" w:cs="Arial"/>
          <w:i/>
          <w:iCs/>
          <w:vertAlign w:val="superscript"/>
        </w:rPr>
        <w:t>5</w:t>
      </w:r>
      <w:del w:id="676" w:author="Author">
        <w:r w:rsidR="02003B37" w:rsidRPr="047B519C" w:rsidDel="422B3083">
          <w:rPr>
            <w:rFonts w:eastAsiaTheme="minorEastAsia"/>
            <w:i/>
            <w:iCs/>
          </w:rPr>
          <w:delText>The Placing Reliance</w:delText>
        </w:r>
      </w:del>
      <w:ins w:id="677" w:author="Author">
        <w:del w:id="678" w:author="Author">
          <w:r w:rsidR="02003B37" w:rsidRPr="047B519C" w:rsidDel="3E7FB2AF">
            <w:rPr>
              <w:rFonts w:eastAsiaTheme="minorEastAsia"/>
              <w:i/>
              <w:iCs/>
            </w:rPr>
            <w:delText xml:space="preserve"> </w:delText>
          </w:r>
          <w:r w:rsidR="02003B37" w:rsidRPr="047B519C" w:rsidDel="542CC53E">
            <w:rPr>
              <w:rFonts w:eastAsiaTheme="minorEastAsia"/>
              <w:i/>
              <w:iCs/>
            </w:rPr>
            <w:delText>P</w:delText>
          </w:r>
          <w:r w:rsidR="02003B37" w:rsidRPr="047B519C" w:rsidDel="3E7FB2AF">
            <w:rPr>
              <w:rFonts w:eastAsiaTheme="minorEastAsia"/>
              <w:i/>
              <w:iCs/>
            </w:rPr>
            <w:delText>olicy</w:delText>
          </w:r>
        </w:del>
      </w:ins>
      <w:del w:id="679" w:author="Author">
        <w:r w:rsidR="02003B37" w:rsidRPr="047B519C" w:rsidDel="422B3083">
          <w:rPr>
            <w:rFonts w:eastAsiaTheme="minorEastAsia"/>
            <w:i/>
            <w:iCs/>
          </w:rPr>
          <w:delText xml:space="preserve"> will need to be approved by the BSC and REC PABs in order to be applied to</w:delText>
        </w:r>
      </w:del>
      <w:ins w:id="680" w:author="Author">
        <w:del w:id="681" w:author="Author">
          <w:r w:rsidR="02003B37" w:rsidRPr="047B519C" w:rsidDel="26088F50">
            <w:rPr>
              <w:rFonts w:eastAsiaTheme="minorEastAsia"/>
              <w:i/>
              <w:iCs/>
            </w:rPr>
            <w:delText xml:space="preserve"> MHHS</w:delText>
          </w:r>
        </w:del>
      </w:ins>
      <w:del w:id="682" w:author="Author">
        <w:r w:rsidR="02003B37" w:rsidRPr="047B519C" w:rsidDel="422B3083">
          <w:rPr>
            <w:rFonts w:eastAsiaTheme="minorEastAsia"/>
            <w:i/>
            <w:iCs/>
          </w:rPr>
          <w:delText xml:space="preserve"> Qualification</w:delText>
        </w:r>
        <w:r w:rsidR="02003B37" w:rsidRPr="047B519C" w:rsidDel="369F2A1B">
          <w:rPr>
            <w:rFonts w:eastAsiaTheme="minorEastAsia"/>
            <w:i/>
            <w:iCs/>
          </w:rPr>
          <w:delText>.</w:delText>
        </w:r>
      </w:del>
    </w:p>
    <w:p w14:paraId="4D391166" w14:textId="411A61BA" w:rsidR="6D4DC23A" w:rsidRDefault="6D4DC23A" w:rsidP="047B519C">
      <w:pPr>
        <w:rPr>
          <w:rFonts w:eastAsiaTheme="minorEastAsia"/>
          <w:i/>
          <w:iCs/>
        </w:rPr>
      </w:pPr>
      <w:del w:id="683" w:author="Author">
        <w:r w:rsidRPr="047B519C" w:rsidDel="3BEEADF0">
          <w:rPr>
            <w:rFonts w:ascii="Arial" w:eastAsia="Arial" w:hAnsi="Arial" w:cs="Arial"/>
            <w:vertAlign w:val="superscript"/>
          </w:rPr>
          <w:lastRenderedPageBreak/>
          <w:delText>6</w:delText>
        </w:r>
      </w:del>
      <w:r w:rsidR="2B2FEE8D" w:rsidRPr="047B519C">
        <w:rPr>
          <w:rFonts w:eastAsiaTheme="minorEastAsia"/>
          <w:i/>
          <w:iCs/>
        </w:rPr>
        <w:t>Code Bodies will review PIT Completion as part of the entry requirements to QT</w:t>
      </w:r>
      <w:r w:rsidR="72AFDBB8" w:rsidRPr="047B519C">
        <w:rPr>
          <w:rFonts w:eastAsiaTheme="minorEastAsia"/>
          <w:i/>
          <w:iCs/>
        </w:rPr>
        <w:t xml:space="preserve"> as noted in</w:t>
      </w:r>
      <w:r w:rsidR="2B2FEE8D" w:rsidRPr="047B519C">
        <w:rPr>
          <w:rFonts w:eastAsiaTheme="minorEastAsia"/>
          <w:i/>
          <w:iCs/>
        </w:rPr>
        <w:t xml:space="preserve"> Section</w:t>
      </w:r>
      <w:r w:rsidR="0FC5B275" w:rsidRPr="047B519C">
        <w:rPr>
          <w:rFonts w:eastAsiaTheme="minorEastAsia"/>
          <w:i/>
          <w:iCs/>
        </w:rPr>
        <w:t xml:space="preserve"> 11.3.3 QT Entry &amp; Exit Criteria</w:t>
      </w:r>
      <w:r w:rsidR="4DEE23D9" w:rsidRPr="047B519C">
        <w:rPr>
          <w:rFonts w:eastAsiaTheme="minorEastAsia"/>
          <w:i/>
          <w:iCs/>
        </w:rPr>
        <w:t>.</w:t>
      </w:r>
    </w:p>
    <w:p w14:paraId="10660D03" w14:textId="7A200C3C" w:rsidR="262CD5CF" w:rsidRDefault="262CD5CF" w:rsidP="0388ACAD">
      <w:pPr>
        <w:pStyle w:val="MHHSBody"/>
        <w:rPr>
          <w:i/>
          <w:highlight w:val="darkRed"/>
        </w:rPr>
      </w:pPr>
    </w:p>
    <w:p w14:paraId="508471AF" w14:textId="3EE579F9" w:rsidR="00030BB7" w:rsidRDefault="0FCB4FF3" w:rsidP="00030BB7">
      <w:pPr>
        <w:pStyle w:val="Heading1"/>
      </w:pPr>
      <w:bookmarkStart w:id="684" w:name="_Toc133595620"/>
      <w:ins w:id="685" w:author="Author">
        <w:r>
          <w:t xml:space="preserve">MHHS </w:t>
        </w:r>
      </w:ins>
      <w:r w:rsidR="01858754">
        <w:t>Qualification Approach</w:t>
      </w:r>
      <w:ins w:id="686" w:author="Author">
        <w:r w:rsidR="00A039A7">
          <w:t xml:space="preserve"> </w:t>
        </w:r>
        <w:r w:rsidR="4B78C4BF">
          <w:t>- Applicable to all participants</w:t>
        </w:r>
      </w:ins>
      <w:bookmarkEnd w:id="684"/>
    </w:p>
    <w:p w14:paraId="72CA37EF" w14:textId="2E64FF20" w:rsidR="009E2F19" w:rsidRDefault="24176A38" w:rsidP="009E2F19">
      <w:pPr>
        <w:pStyle w:val="Heading2"/>
      </w:pPr>
      <w:bookmarkStart w:id="687" w:name="_Toc133595621"/>
      <w:r>
        <w:t xml:space="preserve">High-level </w:t>
      </w:r>
      <w:ins w:id="688" w:author="Author">
        <w:r w:rsidR="63780782">
          <w:t xml:space="preserve">MHHS </w:t>
        </w:r>
      </w:ins>
      <w:r w:rsidR="6C3A977E">
        <w:t xml:space="preserve">Qualification </w:t>
      </w:r>
      <w:r>
        <w:t>Requirements</w:t>
      </w:r>
      <w:bookmarkEnd w:id="687"/>
    </w:p>
    <w:p w14:paraId="727E2A2F" w14:textId="791F7E08" w:rsidR="009E2F19" w:rsidRDefault="036B2E83" w:rsidP="009E2F19">
      <w:pPr>
        <w:pStyle w:val="MHHSBody"/>
      </w:pPr>
      <w:r>
        <w:t xml:space="preserve">Code </w:t>
      </w:r>
      <w:r w:rsidR="7E5EC1FB">
        <w:t>B</w:t>
      </w:r>
      <w:r w:rsidR="464B3126">
        <w:t>odies</w:t>
      </w:r>
      <w:r>
        <w:t xml:space="preserve"> will expect participants to provide evidence that they have met the following requirements during the MHHS</w:t>
      </w:r>
      <w:ins w:id="689" w:author="Author">
        <w:r w:rsidR="2C39892E">
          <w:t xml:space="preserve"> </w:t>
        </w:r>
      </w:ins>
      <w:del w:id="690" w:author="Author">
        <w:r w:rsidDel="4F39BFC1">
          <w:delText>P-</w:delText>
        </w:r>
      </w:del>
      <w:r>
        <w:t>Qualification process:</w:t>
      </w:r>
    </w:p>
    <w:p w14:paraId="6D254BDA" w14:textId="6EA96222" w:rsidR="009E2F19" w:rsidRDefault="063AB77C" w:rsidP="229C5920">
      <w:pPr>
        <w:pStyle w:val="MHHSBody"/>
        <w:numPr>
          <w:ilvl w:val="0"/>
          <w:numId w:val="25"/>
        </w:numPr>
      </w:pPr>
      <w:r>
        <w:t>To have robust systems in place which meet the MHHS requirements;</w:t>
      </w:r>
    </w:p>
    <w:p w14:paraId="4ADBD0EC" w14:textId="63918DAE" w:rsidR="009E2F19" w:rsidRDefault="063AB77C" w:rsidP="229C5920">
      <w:pPr>
        <w:pStyle w:val="MHHSBody"/>
        <w:numPr>
          <w:ilvl w:val="0"/>
          <w:numId w:val="25"/>
        </w:numPr>
      </w:pPr>
      <w:r>
        <w:t>To be capable of receiving, processing, sending and publishing data as required by the MHHS requirements;</w:t>
      </w:r>
    </w:p>
    <w:p w14:paraId="6DEAC8C5" w14:textId="062B00AD" w:rsidR="009E2F19" w:rsidRDefault="063AB77C" w:rsidP="229C5920">
      <w:pPr>
        <w:pStyle w:val="MHHSBody"/>
        <w:numPr>
          <w:ilvl w:val="0"/>
          <w:numId w:val="25"/>
        </w:numPr>
      </w:pPr>
      <w:r>
        <w:t>To be capable of undertaking the business processes required by the MHHS requirements;</w:t>
      </w:r>
    </w:p>
    <w:p w14:paraId="63252201" w14:textId="3FFE5146" w:rsidR="009E2F19" w:rsidRDefault="35EC32C8" w:rsidP="229C5920">
      <w:pPr>
        <w:pStyle w:val="MHHSBody"/>
        <w:numPr>
          <w:ilvl w:val="0"/>
          <w:numId w:val="25"/>
        </w:numPr>
      </w:pPr>
      <w:r>
        <w:t>To be capable of undertaking successful migration for MHHS; and</w:t>
      </w:r>
    </w:p>
    <w:p w14:paraId="250C2B40" w14:textId="27C691D2" w:rsidR="009E2F19" w:rsidRDefault="063AB77C" w:rsidP="229C5920">
      <w:pPr>
        <w:pStyle w:val="MHHSBody"/>
        <w:numPr>
          <w:ilvl w:val="0"/>
          <w:numId w:val="25"/>
        </w:numPr>
      </w:pPr>
      <w:r>
        <w:t>To have the right resourcing, security and organisational controls in place to manage expected operation under MHHS</w:t>
      </w:r>
      <w:r w:rsidR="12366E2E">
        <w:t>.</w:t>
      </w:r>
    </w:p>
    <w:p w14:paraId="3BE790E4" w14:textId="6847F58B" w:rsidR="009E2F19" w:rsidRDefault="009E2F19" w:rsidP="009E2F19">
      <w:pPr>
        <w:pStyle w:val="MHHSBody"/>
      </w:pPr>
    </w:p>
    <w:p w14:paraId="2BA3D1BB" w14:textId="07712AD1" w:rsidR="009E2F19" w:rsidRDefault="1704F124" w:rsidP="009E2F19">
      <w:pPr>
        <w:pStyle w:val="Heading2"/>
      </w:pPr>
      <w:bookmarkStart w:id="691" w:name="_Toc133595622"/>
      <w:r>
        <w:t xml:space="preserve">High level </w:t>
      </w:r>
      <w:ins w:id="692" w:author="Author">
        <w:r w:rsidR="062A51D0">
          <w:t xml:space="preserve">MHHS </w:t>
        </w:r>
      </w:ins>
      <w:r w:rsidR="7BC574FA">
        <w:t xml:space="preserve">Qualification </w:t>
      </w:r>
      <w:r>
        <w:t>Process</w:t>
      </w:r>
      <w:bookmarkEnd w:id="691"/>
    </w:p>
    <w:p w14:paraId="6CA6A23F" w14:textId="5370F07C" w:rsidR="6FEB8513" w:rsidRDefault="6FEB8513" w:rsidP="3A482CAB">
      <w:pPr>
        <w:pStyle w:val="MHHSBody"/>
        <w:rPr>
          <w:ins w:id="693" w:author="Author"/>
        </w:rPr>
      </w:pPr>
      <w:ins w:id="694" w:author="Author">
        <w:r>
          <w:rPr>
            <w:noProof/>
          </w:rPr>
          <w:drawing>
            <wp:inline distT="0" distB="0" distL="0" distR="0" wp14:anchorId="7E8B7A34" wp14:editId="408875C7">
              <wp:extent cx="1109864" cy="274320"/>
              <wp:effectExtent l="0" t="0" r="0" b="0"/>
              <wp:docPr id="1790211813" name="Picture 179021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01A87E6C" w14:textId="6A9CC16B" w:rsidR="262CD5CF" w:rsidRDefault="6D80EEB7" w:rsidP="7DA09ED5">
      <w:pPr>
        <w:pStyle w:val="MHHSBody"/>
        <w:rPr>
          <w:rFonts w:ascii="Arial" w:eastAsia="Arial" w:hAnsi="Arial" w:cs="Arial"/>
          <w:color w:val="000000"/>
        </w:rPr>
      </w:pPr>
      <w:r w:rsidRPr="0BF765E7">
        <w:rPr>
          <w:rFonts w:ascii="Arial" w:eastAsia="Arial" w:hAnsi="Arial" w:cs="Arial"/>
          <w:color w:val="000000"/>
        </w:rPr>
        <w:t xml:space="preserve">All </w:t>
      </w:r>
      <w:r w:rsidR="6BF894AD" w:rsidRPr="794BB252">
        <w:rPr>
          <w:rFonts w:ascii="Arial" w:eastAsia="Arial" w:hAnsi="Arial" w:cs="Arial"/>
          <w:color w:val="000000"/>
        </w:rPr>
        <w:t>Programme P</w:t>
      </w:r>
      <w:r w:rsidR="261C5EA8" w:rsidRPr="794BB252">
        <w:rPr>
          <w:rFonts w:ascii="Arial" w:eastAsia="Arial" w:hAnsi="Arial" w:cs="Arial"/>
          <w:color w:val="000000"/>
        </w:rPr>
        <w:t>articipants</w:t>
      </w:r>
      <w:r w:rsidRPr="0BF765E7">
        <w:rPr>
          <w:rFonts w:ascii="Arial" w:eastAsia="Arial" w:hAnsi="Arial" w:cs="Arial"/>
          <w:color w:val="000000"/>
        </w:rPr>
        <w:t xml:space="preserve"> will be required to complete the QAD that will be jointly developed by the Code </w:t>
      </w:r>
      <w:r w:rsidR="22C3F0FE" w:rsidRPr="794BB252">
        <w:rPr>
          <w:rFonts w:ascii="Arial" w:eastAsia="Arial" w:hAnsi="Arial" w:cs="Arial"/>
          <w:color w:val="000000"/>
        </w:rPr>
        <w:t>B</w:t>
      </w:r>
      <w:r w:rsidR="261C5EA8" w:rsidRPr="794BB252">
        <w:rPr>
          <w:rFonts w:ascii="Arial" w:eastAsia="Arial" w:hAnsi="Arial" w:cs="Arial"/>
          <w:color w:val="000000"/>
        </w:rPr>
        <w:t>odies.</w:t>
      </w:r>
      <w:r w:rsidRPr="0BF765E7">
        <w:rPr>
          <w:rFonts w:ascii="Arial" w:eastAsia="Arial" w:hAnsi="Arial" w:cs="Arial"/>
          <w:color w:val="000000"/>
        </w:rPr>
        <w:t xml:space="preserve"> The QAD will include all the requirements that </w:t>
      </w:r>
      <w:r w:rsidR="10988056" w:rsidRPr="0BF765E7">
        <w:rPr>
          <w:rFonts w:ascii="Arial" w:eastAsia="Arial" w:hAnsi="Arial" w:cs="Arial"/>
          <w:color w:val="000000"/>
        </w:rPr>
        <w:t>p</w:t>
      </w:r>
      <w:r w:rsidRPr="0BF765E7">
        <w:rPr>
          <w:rFonts w:ascii="Arial" w:eastAsia="Arial" w:hAnsi="Arial" w:cs="Arial"/>
          <w:color w:val="000000"/>
        </w:rPr>
        <w:t>articipants need to complete to qualify, including (but not be limited to) the evidence of successful completion of various testing phases and whilst ensuring sufficient coverage of Code requi</w:t>
      </w:r>
      <w:r w:rsidRPr="7DA09ED5">
        <w:rPr>
          <w:szCs w:val="20"/>
        </w:rPr>
        <w:t>rements.</w:t>
      </w:r>
      <w:r w:rsidR="64AE3E9B" w:rsidRPr="7DA09ED5">
        <w:rPr>
          <w:szCs w:val="20"/>
        </w:rPr>
        <w:t xml:space="preserve">  </w:t>
      </w:r>
    </w:p>
    <w:p w14:paraId="268FAFDA" w14:textId="05A0DE8B" w:rsidR="75A4C66D" w:rsidRDefault="0BD44AAE" w:rsidP="7DA09ED5">
      <w:pPr>
        <w:pStyle w:val="MHHSBody"/>
        <w:rPr>
          <w:rFonts w:ascii="Arial" w:eastAsia="Arial" w:hAnsi="Arial" w:cs="Arial"/>
          <w:color w:val="000000"/>
        </w:rPr>
      </w:pPr>
      <w:r>
        <w:t xml:space="preserve">The QAD will be split into organisation-specific sections and role-specific sections; a </w:t>
      </w:r>
      <w:r w:rsidR="18717BAB">
        <w:t>p</w:t>
      </w:r>
      <w:r>
        <w:t>articipant’s QAD will need to be appro</w:t>
      </w:r>
      <w:r w:rsidRPr="66A7A2F4">
        <w:rPr>
          <w:rFonts w:ascii="Arial" w:eastAsia="Arial" w:hAnsi="Arial" w:cs="Arial"/>
          <w:color w:val="000000"/>
        </w:rPr>
        <w:t xml:space="preserve">ved by all Code </w:t>
      </w:r>
      <w:r w:rsidR="13B481E6" w:rsidRPr="66A7A2F4">
        <w:rPr>
          <w:rFonts w:ascii="Arial" w:eastAsia="Arial" w:hAnsi="Arial" w:cs="Arial"/>
          <w:color w:val="000000"/>
        </w:rPr>
        <w:t>B</w:t>
      </w:r>
      <w:r w:rsidR="2C72BA9D" w:rsidRPr="66A7A2F4">
        <w:rPr>
          <w:rFonts w:ascii="Arial" w:eastAsia="Arial" w:hAnsi="Arial" w:cs="Arial"/>
          <w:color w:val="000000"/>
        </w:rPr>
        <w:t>odies</w:t>
      </w:r>
      <w:r w:rsidRPr="66A7A2F4">
        <w:rPr>
          <w:rFonts w:ascii="Arial" w:eastAsia="Arial" w:hAnsi="Arial" w:cs="Arial"/>
          <w:color w:val="000000"/>
        </w:rPr>
        <w:t xml:space="preserve"> relevant to their role(s). The QAD will be jointly administered by the Code </w:t>
      </w:r>
      <w:r w:rsidR="69B0A62F" w:rsidRPr="66A7A2F4">
        <w:rPr>
          <w:rFonts w:ascii="Arial" w:eastAsia="Arial" w:hAnsi="Arial" w:cs="Arial"/>
          <w:color w:val="000000"/>
        </w:rPr>
        <w:t>B</w:t>
      </w:r>
      <w:r w:rsidR="2C72BA9D" w:rsidRPr="66A7A2F4">
        <w:rPr>
          <w:rFonts w:ascii="Arial" w:eastAsia="Arial" w:hAnsi="Arial" w:cs="Arial"/>
          <w:color w:val="000000"/>
        </w:rPr>
        <w:t>odies</w:t>
      </w:r>
      <w:r w:rsidRPr="66A7A2F4">
        <w:rPr>
          <w:rFonts w:ascii="Arial" w:eastAsia="Arial" w:hAnsi="Arial" w:cs="Arial"/>
          <w:color w:val="000000"/>
        </w:rPr>
        <w:t xml:space="preserve"> during MHHS</w:t>
      </w:r>
      <w:ins w:id="695" w:author="Author">
        <w:r w:rsidR="42273A7E" w:rsidRPr="66A7A2F4">
          <w:rPr>
            <w:rFonts w:ascii="Arial" w:eastAsia="Arial" w:hAnsi="Arial" w:cs="Arial"/>
            <w:color w:val="000000"/>
          </w:rPr>
          <w:t xml:space="preserve"> </w:t>
        </w:r>
      </w:ins>
      <w:del w:id="696" w:author="Author">
        <w:r w:rsidRPr="66A7A2F4" w:rsidDel="0BD44AAE">
          <w:rPr>
            <w:rFonts w:ascii="Arial" w:eastAsia="Arial" w:hAnsi="Arial" w:cs="Arial"/>
            <w:color w:val="000000"/>
          </w:rPr>
          <w:delText>P</w:delText>
        </w:r>
        <w:r w:rsidRPr="66A7A2F4" w:rsidDel="4B2F73C6">
          <w:rPr>
            <w:rFonts w:ascii="Arial" w:eastAsia="Arial" w:hAnsi="Arial" w:cs="Arial"/>
            <w:color w:val="000000"/>
          </w:rPr>
          <w:delText>-</w:delText>
        </w:r>
      </w:del>
      <w:r w:rsidRPr="66A7A2F4">
        <w:rPr>
          <w:rFonts w:ascii="Arial" w:eastAsia="Arial" w:hAnsi="Arial" w:cs="Arial"/>
          <w:color w:val="000000"/>
        </w:rPr>
        <w:t>Qualification</w:t>
      </w:r>
      <w:r w:rsidR="7E834CA7" w:rsidRPr="66A7A2F4">
        <w:rPr>
          <w:rFonts w:ascii="Arial" w:eastAsia="Arial" w:hAnsi="Arial" w:cs="Arial"/>
          <w:color w:val="000000"/>
        </w:rPr>
        <w:t xml:space="preserve">. Code </w:t>
      </w:r>
      <w:r w:rsidR="6B2A041E" w:rsidRPr="66A7A2F4">
        <w:rPr>
          <w:rFonts w:ascii="Arial" w:eastAsia="Arial" w:hAnsi="Arial" w:cs="Arial"/>
          <w:color w:val="000000"/>
        </w:rPr>
        <w:t>B</w:t>
      </w:r>
      <w:r w:rsidR="7E834CA7" w:rsidRPr="66A7A2F4">
        <w:rPr>
          <w:rFonts w:ascii="Arial" w:eastAsia="Arial" w:hAnsi="Arial" w:cs="Arial"/>
          <w:color w:val="000000"/>
        </w:rPr>
        <w:t xml:space="preserve">odies </w:t>
      </w:r>
      <w:r w:rsidR="0E715E60" w:rsidRPr="66A7A2F4">
        <w:rPr>
          <w:rFonts w:ascii="Arial" w:eastAsia="Arial" w:hAnsi="Arial" w:cs="Arial"/>
          <w:color w:val="000000"/>
        </w:rPr>
        <w:t xml:space="preserve">are currently planning for a single location for </w:t>
      </w:r>
      <w:r w:rsidR="2FAA9FCE" w:rsidRPr="66A7A2F4">
        <w:rPr>
          <w:rFonts w:ascii="Arial" w:eastAsia="Arial" w:hAnsi="Arial" w:cs="Arial"/>
          <w:color w:val="000000"/>
        </w:rPr>
        <w:t>p</w:t>
      </w:r>
      <w:r w:rsidR="0E715E60" w:rsidRPr="66A7A2F4">
        <w:rPr>
          <w:rFonts w:ascii="Arial" w:eastAsia="Arial" w:hAnsi="Arial" w:cs="Arial"/>
          <w:color w:val="000000"/>
        </w:rPr>
        <w:t xml:space="preserve">articipants to submit evidence and receive updates on their QAD, </w:t>
      </w:r>
      <w:r w:rsidR="44549B86" w:rsidRPr="66A7A2F4">
        <w:rPr>
          <w:rFonts w:ascii="Arial" w:eastAsia="Arial" w:hAnsi="Arial" w:cs="Arial"/>
          <w:color w:val="000000"/>
        </w:rPr>
        <w:t xml:space="preserve">with the details of this to be released in future </w:t>
      </w:r>
      <w:r w:rsidR="4BA6EF5C" w:rsidRPr="66A7A2F4">
        <w:rPr>
          <w:rFonts w:ascii="Arial" w:eastAsia="Arial" w:hAnsi="Arial" w:cs="Arial"/>
          <w:color w:val="000000"/>
        </w:rPr>
        <w:t>iterations</w:t>
      </w:r>
      <w:r w:rsidR="44549B86" w:rsidRPr="66A7A2F4">
        <w:rPr>
          <w:rFonts w:ascii="Arial" w:eastAsia="Arial" w:hAnsi="Arial" w:cs="Arial"/>
          <w:color w:val="000000"/>
        </w:rPr>
        <w:t xml:space="preserve"> of th</w:t>
      </w:r>
      <w:r w:rsidR="39839BC1" w:rsidRPr="66A7A2F4">
        <w:rPr>
          <w:rFonts w:ascii="Arial" w:eastAsia="Arial" w:hAnsi="Arial" w:cs="Arial"/>
          <w:color w:val="000000"/>
        </w:rPr>
        <w:t>is</w:t>
      </w:r>
      <w:r w:rsidR="44549B86" w:rsidRPr="66A7A2F4">
        <w:rPr>
          <w:rFonts w:ascii="Arial" w:eastAsia="Arial" w:hAnsi="Arial" w:cs="Arial"/>
          <w:color w:val="000000"/>
        </w:rPr>
        <w:t xml:space="preserve"> document. The QAD will note which requirements are relevant to which Code </w:t>
      </w:r>
      <w:r w:rsidR="18B3CB30" w:rsidRPr="66A7A2F4">
        <w:rPr>
          <w:rFonts w:ascii="Arial" w:eastAsia="Arial" w:hAnsi="Arial" w:cs="Arial"/>
          <w:color w:val="000000"/>
        </w:rPr>
        <w:t>B</w:t>
      </w:r>
      <w:r w:rsidR="1C6D9E40" w:rsidRPr="66A7A2F4">
        <w:rPr>
          <w:rFonts w:ascii="Arial" w:eastAsia="Arial" w:hAnsi="Arial" w:cs="Arial"/>
          <w:color w:val="000000"/>
        </w:rPr>
        <w:t>odies</w:t>
      </w:r>
      <w:r w:rsidR="326E467D" w:rsidRPr="66A7A2F4">
        <w:rPr>
          <w:rFonts w:ascii="Arial" w:eastAsia="Arial" w:hAnsi="Arial" w:cs="Arial"/>
          <w:color w:val="000000"/>
        </w:rPr>
        <w:t>.</w:t>
      </w:r>
      <w:r w:rsidR="1C6D9E40" w:rsidRPr="66A7A2F4">
        <w:rPr>
          <w:rFonts w:ascii="Arial" w:eastAsia="Arial" w:hAnsi="Arial" w:cs="Arial"/>
          <w:color w:val="000000"/>
        </w:rPr>
        <w:t xml:space="preserve"> </w:t>
      </w:r>
      <w:r w:rsidR="3AFB4AE6" w:rsidRPr="66A7A2F4">
        <w:rPr>
          <w:rFonts w:ascii="Arial" w:eastAsia="Arial" w:hAnsi="Arial" w:cs="Arial"/>
          <w:color w:val="000000"/>
        </w:rPr>
        <w:t>I</w:t>
      </w:r>
      <w:r w:rsidR="26EFA1EE" w:rsidRPr="66A7A2F4">
        <w:rPr>
          <w:rFonts w:ascii="Arial" w:eastAsia="Arial" w:hAnsi="Arial" w:cs="Arial"/>
          <w:color w:val="000000"/>
        </w:rPr>
        <w:t>f</w:t>
      </w:r>
      <w:r w:rsidR="7D1D7C0D" w:rsidRPr="66A7A2F4">
        <w:rPr>
          <w:rFonts w:ascii="Arial" w:eastAsia="Arial" w:hAnsi="Arial" w:cs="Arial"/>
          <w:color w:val="000000"/>
        </w:rPr>
        <w:t xml:space="preserve"> </w:t>
      </w:r>
      <w:r w:rsidR="2AA34993" w:rsidRPr="66A7A2F4">
        <w:rPr>
          <w:rFonts w:ascii="Arial" w:eastAsia="Arial" w:hAnsi="Arial" w:cs="Arial"/>
          <w:color w:val="000000"/>
        </w:rPr>
        <w:t>p</w:t>
      </w:r>
      <w:r w:rsidR="7CDF8889" w:rsidRPr="66A7A2F4">
        <w:rPr>
          <w:rFonts w:ascii="Arial" w:eastAsia="Arial" w:hAnsi="Arial" w:cs="Arial"/>
          <w:color w:val="000000"/>
        </w:rPr>
        <w:t>articipants</w:t>
      </w:r>
      <w:r w:rsidR="7D1D7C0D" w:rsidRPr="66A7A2F4">
        <w:rPr>
          <w:rFonts w:ascii="Arial" w:eastAsia="Arial" w:hAnsi="Arial" w:cs="Arial"/>
          <w:color w:val="000000"/>
        </w:rPr>
        <w:t xml:space="preserve"> have questions on a specific sec</w:t>
      </w:r>
      <w:r w:rsidR="5B5DFCE4" w:rsidRPr="66A7A2F4">
        <w:rPr>
          <w:rFonts w:ascii="Arial" w:eastAsia="Arial" w:hAnsi="Arial" w:cs="Arial"/>
          <w:color w:val="000000"/>
        </w:rPr>
        <w:t xml:space="preserve">tion of the QAD </w:t>
      </w:r>
      <w:r w:rsidR="35C98D68" w:rsidRPr="66A7A2F4">
        <w:rPr>
          <w:rFonts w:ascii="Arial" w:eastAsia="Arial" w:hAnsi="Arial" w:cs="Arial"/>
          <w:color w:val="000000"/>
        </w:rPr>
        <w:t xml:space="preserve">they will be able to raise it through the relevant </w:t>
      </w:r>
      <w:r w:rsidR="1266E60B" w:rsidRPr="66A7A2F4">
        <w:rPr>
          <w:rFonts w:ascii="Arial" w:eastAsia="Arial" w:hAnsi="Arial" w:cs="Arial"/>
          <w:color w:val="000000"/>
        </w:rPr>
        <w:t>Code Body</w:t>
      </w:r>
      <w:r w:rsidR="35C98D68" w:rsidRPr="66A7A2F4">
        <w:rPr>
          <w:rFonts w:ascii="Arial" w:eastAsia="Arial" w:hAnsi="Arial" w:cs="Arial"/>
          <w:color w:val="000000"/>
        </w:rPr>
        <w:t xml:space="preserve"> mailbox (i.e.</w:t>
      </w:r>
      <w:r w:rsidR="4571B932" w:rsidRPr="66A7A2F4">
        <w:rPr>
          <w:rFonts w:ascii="Arial" w:eastAsia="Arial" w:hAnsi="Arial" w:cs="Arial"/>
          <w:color w:val="000000"/>
        </w:rPr>
        <w:t xml:space="preserve"> </w:t>
      </w:r>
      <w:r w:rsidR="45F505EC" w:rsidRPr="66A7A2F4">
        <w:rPr>
          <w:rFonts w:ascii="Arial" w:eastAsia="Arial" w:hAnsi="Arial" w:cs="Arial"/>
          <w:color w:val="000000"/>
        </w:rPr>
        <w:t>risk@elexon.co.uk</w:t>
      </w:r>
      <w:r w:rsidR="1EDCCF47" w:rsidRPr="66A7A2F4">
        <w:rPr>
          <w:rFonts w:ascii="Arial" w:eastAsia="Arial" w:hAnsi="Arial" w:cs="Arial"/>
          <w:color w:val="000000"/>
        </w:rPr>
        <w:t xml:space="preserve"> </w:t>
      </w:r>
      <w:r w:rsidR="020BE17A" w:rsidRPr="66A7A2F4">
        <w:rPr>
          <w:rFonts w:ascii="Arial" w:eastAsia="Arial" w:hAnsi="Arial" w:cs="Arial"/>
          <w:color w:val="000000"/>
        </w:rPr>
        <w:t>and</w:t>
      </w:r>
      <w:r w:rsidR="402F393E" w:rsidRPr="66A7A2F4">
        <w:rPr>
          <w:rFonts w:ascii="Arial" w:eastAsia="Arial" w:hAnsi="Arial" w:cs="Arial"/>
          <w:color w:val="000000"/>
        </w:rPr>
        <w:t xml:space="preserve"> </w:t>
      </w:r>
      <w:hyperlink r:id="rId15">
        <w:r w:rsidR="24C09890" w:rsidRPr="66A7A2F4">
          <w:rPr>
            <w:rStyle w:val="Hyperlink"/>
            <w:rFonts w:ascii="Arial" w:eastAsia="Arial" w:hAnsi="Arial" w:cs="Arial"/>
          </w:rPr>
          <w:t>performanceassurance@recmanager.co.</w:t>
        </w:r>
        <w:r w:rsidR="45F505EC" w:rsidRPr="66A7A2F4">
          <w:rPr>
            <w:rStyle w:val="Hyperlink"/>
            <w:rFonts w:ascii="Arial" w:eastAsia="Arial" w:hAnsi="Arial" w:cs="Arial"/>
          </w:rPr>
          <w:t>uk</w:t>
        </w:r>
      </w:hyperlink>
      <w:r w:rsidR="020BE17A">
        <w:t>)</w:t>
      </w:r>
    </w:p>
    <w:p w14:paraId="33A2F9D1" w14:textId="1190B89B" w:rsidR="75A4C66D" w:rsidRDefault="5254D222" w:rsidP="7DA09ED5">
      <w:pPr>
        <w:pStyle w:val="MHHSBody"/>
        <w:rPr>
          <w:rFonts w:ascii="Arial" w:eastAsia="Arial" w:hAnsi="Arial" w:cs="Arial"/>
          <w:color w:val="000000"/>
        </w:rPr>
      </w:pPr>
      <w:r w:rsidRPr="40F65487">
        <w:rPr>
          <w:rFonts w:ascii="Arial" w:eastAsia="Arial" w:hAnsi="Arial" w:cs="Arial"/>
          <w:color w:val="000000"/>
        </w:rPr>
        <w:t>T</w:t>
      </w:r>
      <w:r w:rsidR="49B63E8F" w:rsidRPr="40F65487">
        <w:rPr>
          <w:rFonts w:ascii="Arial" w:eastAsia="Arial" w:hAnsi="Arial" w:cs="Arial"/>
          <w:color w:val="000000"/>
        </w:rPr>
        <w:t xml:space="preserve">o test the </w:t>
      </w:r>
      <w:r w:rsidR="44C207FB" w:rsidRPr="40F65487">
        <w:rPr>
          <w:rFonts w:ascii="Arial" w:eastAsia="Arial" w:hAnsi="Arial" w:cs="Arial"/>
          <w:color w:val="000000"/>
        </w:rPr>
        <w:t>E2E</w:t>
      </w:r>
      <w:r w:rsidR="49B63E8F" w:rsidRPr="40F65487">
        <w:rPr>
          <w:rFonts w:ascii="Arial" w:eastAsia="Arial" w:hAnsi="Arial" w:cs="Arial"/>
          <w:color w:val="000000"/>
        </w:rPr>
        <w:t xml:space="preserve"> operation of the MHHSP-scoped systems, the MHHS Programme requires a Minimum Viable Cohort (MVC) to participate in SIT</w:t>
      </w:r>
      <w:r w:rsidR="2EEAEBBD" w:rsidRPr="40F65487">
        <w:rPr>
          <w:rFonts w:ascii="Arial" w:eastAsia="Arial" w:hAnsi="Arial" w:cs="Arial"/>
          <w:color w:val="000000"/>
        </w:rPr>
        <w:t>.</w:t>
      </w:r>
      <w:r w:rsidR="49B63E8F" w:rsidRPr="40F65487">
        <w:rPr>
          <w:rFonts w:ascii="Arial" w:eastAsia="Arial" w:hAnsi="Arial" w:cs="Arial"/>
          <w:color w:val="000000"/>
        </w:rPr>
        <w:t xml:space="preserve"> SIT will be performed by the service providers of the central systems and some </w:t>
      </w:r>
      <w:r w:rsidR="3814BD8C" w:rsidRPr="40F65487">
        <w:rPr>
          <w:rFonts w:ascii="Arial" w:eastAsia="Arial" w:hAnsi="Arial" w:cs="Arial"/>
          <w:color w:val="000000"/>
        </w:rPr>
        <w:t xml:space="preserve">other </w:t>
      </w:r>
      <w:r w:rsidR="652D2190" w:rsidRPr="40F65487">
        <w:rPr>
          <w:rFonts w:ascii="Arial" w:eastAsia="Arial" w:hAnsi="Arial" w:cs="Arial"/>
          <w:color w:val="000000"/>
        </w:rPr>
        <w:t>p</w:t>
      </w:r>
      <w:r w:rsidR="49B63E8F" w:rsidRPr="40F65487">
        <w:rPr>
          <w:rFonts w:ascii="Arial" w:eastAsia="Arial" w:hAnsi="Arial" w:cs="Arial"/>
          <w:color w:val="000000"/>
        </w:rPr>
        <w:t>arties,</w:t>
      </w:r>
      <w:r w:rsidR="5E043AA0" w:rsidRPr="40F65487">
        <w:rPr>
          <w:rFonts w:ascii="Arial" w:eastAsia="Arial" w:hAnsi="Arial" w:cs="Arial"/>
          <w:color w:val="000000"/>
        </w:rPr>
        <w:t xml:space="preserve"> </w:t>
      </w:r>
      <w:r w:rsidR="49B63E8F" w:rsidRPr="40F65487">
        <w:rPr>
          <w:rFonts w:ascii="Arial" w:eastAsia="Arial" w:hAnsi="Arial" w:cs="Arial"/>
          <w:color w:val="000000"/>
        </w:rPr>
        <w:t>and will involve the SIT participants sending and receiving flows from each other.</w:t>
      </w:r>
    </w:p>
    <w:p w14:paraId="333EB0E0" w14:textId="4DB46A69" w:rsidR="75A4C66D" w:rsidRDefault="1A95E847" w:rsidP="7DA09ED5">
      <w:pPr>
        <w:pStyle w:val="MHHSBody"/>
        <w:rPr>
          <w:rFonts w:ascii="Arial" w:eastAsia="Arial" w:hAnsi="Arial" w:cs="Arial"/>
          <w:color w:val="000000"/>
        </w:rPr>
      </w:pPr>
      <w:r w:rsidRPr="70E4A439">
        <w:rPr>
          <w:rFonts w:ascii="Arial" w:eastAsia="Arial" w:hAnsi="Arial" w:cs="Arial"/>
          <w:color w:val="000000"/>
        </w:rPr>
        <w:t xml:space="preserve">The purpose of </w:t>
      </w:r>
      <w:r w:rsidR="2EC3749E" w:rsidRPr="70E4A439">
        <w:rPr>
          <w:rFonts w:ascii="Arial" w:eastAsia="Arial" w:hAnsi="Arial" w:cs="Arial"/>
          <w:color w:val="000000"/>
        </w:rPr>
        <w:t>Q</w:t>
      </w:r>
      <w:r w:rsidR="2298CE61" w:rsidRPr="70E4A439">
        <w:rPr>
          <w:rFonts w:ascii="Arial" w:eastAsia="Arial" w:hAnsi="Arial" w:cs="Arial"/>
          <w:color w:val="000000"/>
        </w:rPr>
        <w:t>T</w:t>
      </w:r>
      <w:r w:rsidRPr="70E4A439">
        <w:rPr>
          <w:rFonts w:ascii="Arial" w:eastAsia="Arial" w:hAnsi="Arial" w:cs="Arial"/>
          <w:color w:val="000000"/>
        </w:rPr>
        <w:t xml:space="preserve"> is to gain assurance that each participant is able meet the relevant requirements of their role in the business processes revised as a result of </w:t>
      </w:r>
      <w:r w:rsidR="5CD50330" w:rsidRPr="70E4A439">
        <w:rPr>
          <w:rFonts w:ascii="Arial" w:eastAsia="Arial" w:hAnsi="Arial" w:cs="Arial"/>
          <w:color w:val="000000"/>
        </w:rPr>
        <w:t>MHHS</w:t>
      </w:r>
      <w:r w:rsidRPr="70E4A439">
        <w:rPr>
          <w:rFonts w:ascii="Arial" w:eastAsia="Arial" w:hAnsi="Arial" w:cs="Arial"/>
          <w:color w:val="000000"/>
        </w:rPr>
        <w:t xml:space="preserve">; part of this assurance will come from the </w:t>
      </w:r>
      <w:r w:rsidR="637ABD01" w:rsidRPr="70E4A439">
        <w:rPr>
          <w:rFonts w:ascii="Arial" w:eastAsia="Arial" w:hAnsi="Arial" w:cs="Arial"/>
          <w:color w:val="000000"/>
        </w:rPr>
        <w:t>p</w:t>
      </w:r>
      <w:r w:rsidR="5CD50330" w:rsidRPr="70E4A439">
        <w:rPr>
          <w:rFonts w:ascii="Arial" w:eastAsia="Arial" w:hAnsi="Arial" w:cs="Arial"/>
          <w:color w:val="000000"/>
        </w:rPr>
        <w:t>articipant’s</w:t>
      </w:r>
      <w:r w:rsidRPr="70E4A439">
        <w:rPr>
          <w:rFonts w:ascii="Arial" w:eastAsia="Arial" w:hAnsi="Arial" w:cs="Arial"/>
          <w:color w:val="000000"/>
        </w:rPr>
        <w:t xml:space="preserve"> ability to send and receive simulated flows. Participants who </w:t>
      </w:r>
      <w:ins w:id="697" w:author="Author">
        <w:r w:rsidR="055BEAF2" w:rsidRPr="70E4A439">
          <w:rPr>
            <w:rFonts w:ascii="Arial" w:eastAsia="Arial" w:hAnsi="Arial" w:cs="Arial"/>
            <w:color w:val="000000"/>
          </w:rPr>
          <w:t xml:space="preserve">have </w:t>
        </w:r>
      </w:ins>
      <w:r w:rsidRPr="70E4A439">
        <w:rPr>
          <w:rFonts w:ascii="Arial" w:eastAsia="Arial" w:hAnsi="Arial" w:cs="Arial"/>
          <w:color w:val="000000"/>
        </w:rPr>
        <w:t>completed SIT will be able to use evidence from SIT to demonstrate their ability to send and receive flows.</w:t>
      </w:r>
    </w:p>
    <w:p w14:paraId="5DF4F7A9" w14:textId="58C38E00" w:rsidR="75A4C66D" w:rsidRDefault="2A24963D" w:rsidP="7DA09ED5">
      <w:pPr>
        <w:pStyle w:val="MHHSBody"/>
        <w:rPr>
          <w:rFonts w:ascii="Arial" w:eastAsia="Arial" w:hAnsi="Arial" w:cs="Arial"/>
          <w:color w:val="000000"/>
        </w:rPr>
      </w:pPr>
      <w:r w:rsidRPr="66A7A2F4">
        <w:rPr>
          <w:rFonts w:ascii="Arial" w:eastAsia="Arial" w:hAnsi="Arial" w:cs="Arial"/>
          <w:color w:val="000000"/>
        </w:rPr>
        <w:t xml:space="preserve">SIT is scheduled to run from October 2023 to April 2025, and the Programme </w:t>
      </w:r>
      <w:r w:rsidR="41A01967" w:rsidRPr="66A7A2F4">
        <w:rPr>
          <w:rFonts w:ascii="Arial" w:eastAsia="Arial" w:hAnsi="Arial" w:cs="Arial"/>
          <w:color w:val="000000"/>
        </w:rPr>
        <w:t>is</w:t>
      </w:r>
      <w:r w:rsidR="22602790" w:rsidRPr="66A7A2F4">
        <w:rPr>
          <w:rFonts w:ascii="Arial" w:eastAsia="Arial" w:hAnsi="Arial" w:cs="Arial"/>
          <w:color w:val="000000"/>
        </w:rPr>
        <w:t xml:space="preserve"> expected to</w:t>
      </w:r>
      <w:r w:rsidRPr="66A7A2F4">
        <w:rPr>
          <w:rFonts w:ascii="Arial" w:eastAsia="Arial" w:hAnsi="Arial" w:cs="Arial"/>
          <w:color w:val="000000"/>
        </w:rPr>
        <w:t xml:space="preserve"> agree the list of SIT participants in </w:t>
      </w:r>
      <w:del w:id="698" w:author="Author">
        <w:r w:rsidRPr="66A7A2F4" w:rsidDel="223A00C6">
          <w:rPr>
            <w:rFonts w:ascii="Arial" w:eastAsia="Arial" w:hAnsi="Arial" w:cs="Arial"/>
            <w:color w:val="000000"/>
          </w:rPr>
          <w:delText xml:space="preserve">April </w:delText>
        </w:r>
      </w:del>
      <w:ins w:id="699" w:author="Author">
        <w:r w:rsidR="1A42C84B" w:rsidRPr="66A7A2F4">
          <w:rPr>
            <w:rFonts w:ascii="Arial" w:eastAsia="Arial" w:hAnsi="Arial" w:cs="Arial"/>
            <w:color w:val="000000"/>
          </w:rPr>
          <w:t xml:space="preserve">May </w:t>
        </w:r>
      </w:ins>
      <w:r w:rsidRPr="66A7A2F4">
        <w:rPr>
          <w:rFonts w:ascii="Arial" w:eastAsia="Arial" w:hAnsi="Arial" w:cs="Arial"/>
          <w:color w:val="000000"/>
        </w:rPr>
        <w:t>2023.</w:t>
      </w:r>
      <w:r w:rsidR="627A2A17" w:rsidRPr="66A7A2F4">
        <w:rPr>
          <w:rFonts w:ascii="Arial" w:eastAsia="Arial" w:hAnsi="Arial" w:cs="Arial"/>
          <w:color w:val="000000"/>
        </w:rPr>
        <w:t xml:space="preserve"> It is expected that SIT </w:t>
      </w:r>
      <w:r w:rsidR="402272B4" w:rsidRPr="66A7A2F4">
        <w:rPr>
          <w:rFonts w:ascii="Arial" w:eastAsia="Arial" w:hAnsi="Arial" w:cs="Arial"/>
          <w:color w:val="000000"/>
        </w:rPr>
        <w:t>p</w:t>
      </w:r>
      <w:r w:rsidR="5060D822" w:rsidRPr="66A7A2F4">
        <w:rPr>
          <w:rFonts w:ascii="Arial" w:eastAsia="Arial" w:hAnsi="Arial" w:cs="Arial"/>
          <w:color w:val="000000"/>
        </w:rPr>
        <w:t xml:space="preserve">articipants will </w:t>
      </w:r>
      <w:r w:rsidR="627A2A17" w:rsidRPr="66A7A2F4">
        <w:rPr>
          <w:rFonts w:ascii="Arial" w:eastAsia="Arial" w:hAnsi="Arial" w:cs="Arial"/>
          <w:color w:val="000000"/>
        </w:rPr>
        <w:t xml:space="preserve">complete the </w:t>
      </w:r>
      <w:r w:rsidR="26D66BE7" w:rsidRPr="66A7A2F4">
        <w:rPr>
          <w:rFonts w:ascii="Arial" w:eastAsia="Arial" w:hAnsi="Arial" w:cs="Arial"/>
          <w:color w:val="000000"/>
        </w:rPr>
        <w:t>QAD between</w:t>
      </w:r>
      <w:r w:rsidR="627A2A17" w:rsidRPr="66A7A2F4">
        <w:rPr>
          <w:rFonts w:ascii="Arial" w:eastAsia="Arial" w:hAnsi="Arial" w:cs="Arial"/>
          <w:color w:val="000000"/>
        </w:rPr>
        <w:t xml:space="preserve"> </w:t>
      </w:r>
      <w:r w:rsidR="1EACD9AB" w:rsidRPr="66A7A2F4">
        <w:rPr>
          <w:rFonts w:ascii="Arial" w:eastAsia="Arial" w:hAnsi="Arial" w:cs="Arial"/>
          <w:color w:val="000000"/>
        </w:rPr>
        <w:t>April 2024 and April 2025</w:t>
      </w:r>
      <w:r w:rsidR="20966073" w:rsidRPr="66A7A2F4">
        <w:rPr>
          <w:rFonts w:ascii="Arial" w:eastAsia="Arial" w:hAnsi="Arial" w:cs="Arial"/>
          <w:color w:val="000000"/>
        </w:rPr>
        <w:t xml:space="preserve">, </w:t>
      </w:r>
      <w:r w:rsidR="5632FEAA" w:rsidRPr="66A7A2F4">
        <w:rPr>
          <w:rFonts w:ascii="Arial" w:eastAsia="Arial" w:hAnsi="Arial" w:cs="Arial"/>
          <w:color w:val="000000"/>
        </w:rPr>
        <w:t>and a governance-only</w:t>
      </w:r>
      <w:r w:rsidR="20966073" w:rsidRPr="66A7A2F4">
        <w:rPr>
          <w:rFonts w:ascii="Arial" w:eastAsia="Arial" w:hAnsi="Arial" w:cs="Arial"/>
          <w:color w:val="000000"/>
        </w:rPr>
        <w:t xml:space="preserve"> </w:t>
      </w:r>
      <w:r w:rsidR="3BE85687" w:rsidRPr="66A7A2F4">
        <w:rPr>
          <w:rFonts w:ascii="Arial" w:eastAsia="Arial" w:hAnsi="Arial" w:cs="Arial"/>
          <w:color w:val="000000"/>
        </w:rPr>
        <w:t>tranche for SIT participants</w:t>
      </w:r>
      <w:r w:rsidR="5CDBEC3D" w:rsidRPr="66A7A2F4">
        <w:rPr>
          <w:rFonts w:ascii="Arial" w:eastAsia="Arial" w:hAnsi="Arial" w:cs="Arial"/>
          <w:color w:val="000000"/>
        </w:rPr>
        <w:t xml:space="preserve"> will</w:t>
      </w:r>
      <w:r w:rsidR="001D0E7E" w:rsidRPr="66A7A2F4">
        <w:rPr>
          <w:rFonts w:ascii="Arial" w:eastAsia="Arial" w:hAnsi="Arial" w:cs="Arial"/>
          <w:color w:val="000000"/>
        </w:rPr>
        <w:t xml:space="preserve"> facilitate this as per</w:t>
      </w:r>
      <w:r w:rsidR="1E19E4C8" w:rsidRPr="66A7A2F4">
        <w:rPr>
          <w:rFonts w:ascii="Arial" w:eastAsia="Arial" w:hAnsi="Arial" w:cs="Arial"/>
          <w:color w:val="000000"/>
        </w:rPr>
        <w:t xml:space="preserve"> </w:t>
      </w:r>
      <w:r w:rsidR="1E19E4C8" w:rsidRPr="66A7A2F4">
        <w:rPr>
          <w:rFonts w:ascii="Arial" w:eastAsia="Arial" w:hAnsi="Arial" w:cs="Arial"/>
          <w:i/>
          <w:iCs/>
          <w:color w:val="000000"/>
        </w:rPr>
        <w:t>Section</w:t>
      </w:r>
      <w:r w:rsidR="1E19E4C8" w:rsidRPr="66A7A2F4">
        <w:rPr>
          <w:rFonts w:ascii="Arial" w:eastAsia="Arial" w:hAnsi="Arial" w:cs="Arial"/>
          <w:color w:val="000000"/>
        </w:rPr>
        <w:t xml:space="preserve"> </w:t>
      </w:r>
      <w:r w:rsidR="001D0E7E" w:rsidRPr="66A7A2F4">
        <w:rPr>
          <w:rFonts w:ascii="Arial" w:eastAsia="Arial" w:hAnsi="Arial" w:cs="Arial"/>
          <w:i/>
          <w:iCs/>
          <w:color w:val="000000"/>
        </w:rPr>
        <w:t xml:space="preserve">11.3.2 </w:t>
      </w:r>
      <w:r w:rsidR="0AC073A9" w:rsidRPr="66A7A2F4">
        <w:rPr>
          <w:rFonts w:ascii="Arial" w:eastAsia="Arial" w:hAnsi="Arial" w:cs="Arial"/>
          <w:i/>
          <w:iCs/>
          <w:color w:val="000000"/>
        </w:rPr>
        <w:t xml:space="preserve">QT </w:t>
      </w:r>
      <w:r w:rsidR="001D0E7E" w:rsidRPr="66A7A2F4">
        <w:rPr>
          <w:rFonts w:ascii="Arial" w:eastAsia="Arial" w:hAnsi="Arial" w:cs="Arial"/>
          <w:i/>
          <w:iCs/>
          <w:color w:val="000000"/>
        </w:rPr>
        <w:t>Schedule</w:t>
      </w:r>
      <w:r w:rsidR="001D0E7E" w:rsidRPr="66A7A2F4">
        <w:rPr>
          <w:rFonts w:ascii="Arial" w:eastAsia="Arial" w:hAnsi="Arial" w:cs="Arial"/>
          <w:color w:val="000000"/>
        </w:rPr>
        <w:t>. H</w:t>
      </w:r>
      <w:r w:rsidR="20966073" w:rsidRPr="66A7A2F4">
        <w:rPr>
          <w:rFonts w:ascii="Arial" w:eastAsia="Arial" w:hAnsi="Arial" w:cs="Arial"/>
          <w:color w:val="000000"/>
        </w:rPr>
        <w:t>owever</w:t>
      </w:r>
      <w:r w:rsidR="053CFE84" w:rsidRPr="66A7A2F4">
        <w:rPr>
          <w:rFonts w:ascii="Arial" w:eastAsia="Arial" w:hAnsi="Arial" w:cs="Arial"/>
          <w:color w:val="000000"/>
        </w:rPr>
        <w:t>,</w:t>
      </w:r>
      <w:r w:rsidR="20966073" w:rsidRPr="66A7A2F4">
        <w:rPr>
          <w:rFonts w:ascii="Arial" w:eastAsia="Arial" w:hAnsi="Arial" w:cs="Arial"/>
          <w:color w:val="000000"/>
        </w:rPr>
        <w:t xml:space="preserve"> SIT </w:t>
      </w:r>
      <w:r w:rsidR="50728B80" w:rsidRPr="66A7A2F4">
        <w:rPr>
          <w:rFonts w:ascii="Arial" w:eastAsia="Arial" w:hAnsi="Arial" w:cs="Arial"/>
          <w:color w:val="000000"/>
        </w:rPr>
        <w:t>p</w:t>
      </w:r>
      <w:r w:rsidR="071456A5" w:rsidRPr="66A7A2F4">
        <w:rPr>
          <w:rFonts w:ascii="Arial" w:eastAsia="Arial" w:hAnsi="Arial" w:cs="Arial"/>
          <w:color w:val="000000"/>
        </w:rPr>
        <w:t>articipants</w:t>
      </w:r>
      <w:r w:rsidR="20966073" w:rsidRPr="66A7A2F4">
        <w:rPr>
          <w:rFonts w:ascii="Arial" w:eastAsia="Arial" w:hAnsi="Arial" w:cs="Arial"/>
          <w:color w:val="000000"/>
        </w:rPr>
        <w:t xml:space="preserve"> will </w:t>
      </w:r>
      <w:r w:rsidR="25033DE4" w:rsidRPr="66A7A2F4">
        <w:rPr>
          <w:rFonts w:ascii="Arial" w:eastAsia="Arial" w:hAnsi="Arial" w:cs="Arial"/>
          <w:color w:val="000000"/>
        </w:rPr>
        <w:t xml:space="preserve">be able to complete </w:t>
      </w:r>
      <w:r w:rsidR="75F0D708" w:rsidRPr="66A7A2F4">
        <w:rPr>
          <w:rFonts w:ascii="Arial" w:eastAsia="Arial" w:hAnsi="Arial" w:cs="Arial"/>
          <w:color w:val="000000"/>
        </w:rPr>
        <w:t>MHHS</w:t>
      </w:r>
      <w:ins w:id="700" w:author="Author">
        <w:r w:rsidR="32D0382F" w:rsidRPr="66A7A2F4">
          <w:rPr>
            <w:rFonts w:ascii="Arial" w:eastAsia="Arial" w:hAnsi="Arial" w:cs="Arial"/>
            <w:color w:val="000000"/>
          </w:rPr>
          <w:t xml:space="preserve"> </w:t>
        </w:r>
      </w:ins>
      <w:del w:id="701" w:author="Author">
        <w:r w:rsidRPr="66A7A2F4" w:rsidDel="75F0D708">
          <w:rPr>
            <w:rFonts w:ascii="Arial" w:eastAsia="Arial" w:hAnsi="Arial" w:cs="Arial"/>
            <w:color w:val="000000"/>
          </w:rPr>
          <w:delText>P-</w:delText>
        </w:r>
      </w:del>
      <w:r w:rsidR="25033DE4" w:rsidRPr="66A7A2F4">
        <w:rPr>
          <w:rFonts w:ascii="Arial" w:eastAsia="Arial" w:hAnsi="Arial" w:cs="Arial"/>
          <w:color w:val="000000"/>
        </w:rPr>
        <w:t>Qualification up</w:t>
      </w:r>
      <w:r w:rsidR="20966073" w:rsidRPr="66A7A2F4">
        <w:rPr>
          <w:rFonts w:ascii="Arial" w:eastAsia="Arial" w:hAnsi="Arial" w:cs="Arial"/>
          <w:color w:val="000000"/>
        </w:rPr>
        <w:t xml:space="preserve"> until the deadline noted in </w:t>
      </w:r>
      <w:r w:rsidR="4C1AEE85" w:rsidRPr="66A7A2F4">
        <w:rPr>
          <w:rFonts w:ascii="Arial" w:eastAsia="Arial" w:hAnsi="Arial" w:cs="Arial"/>
          <w:i/>
          <w:iCs/>
          <w:color w:val="000000"/>
        </w:rPr>
        <w:t xml:space="preserve">Section </w:t>
      </w:r>
      <w:r w:rsidR="20966073" w:rsidRPr="66A7A2F4">
        <w:rPr>
          <w:rFonts w:ascii="Arial" w:eastAsia="Arial" w:hAnsi="Arial" w:cs="Arial"/>
          <w:i/>
          <w:iCs/>
          <w:color w:val="000000"/>
        </w:rPr>
        <w:t>7.1 Market Roles included in MHHS</w:t>
      </w:r>
      <w:ins w:id="702" w:author="Author">
        <w:r w:rsidR="2A69EA3C" w:rsidRPr="66A7A2F4">
          <w:rPr>
            <w:rFonts w:ascii="Arial" w:eastAsia="Arial" w:hAnsi="Arial" w:cs="Arial"/>
            <w:i/>
            <w:iCs/>
            <w:color w:val="000000"/>
          </w:rPr>
          <w:t xml:space="preserve"> </w:t>
        </w:r>
      </w:ins>
      <w:del w:id="703" w:author="Author">
        <w:r w:rsidRPr="66A7A2F4" w:rsidDel="20966073">
          <w:rPr>
            <w:rFonts w:ascii="Arial" w:eastAsia="Arial" w:hAnsi="Arial" w:cs="Arial"/>
            <w:i/>
            <w:iCs/>
            <w:color w:val="000000"/>
          </w:rPr>
          <w:delText>P-</w:delText>
        </w:r>
      </w:del>
      <w:r w:rsidR="20966073" w:rsidRPr="66A7A2F4">
        <w:rPr>
          <w:rFonts w:ascii="Arial" w:eastAsia="Arial" w:hAnsi="Arial" w:cs="Arial"/>
          <w:i/>
          <w:iCs/>
          <w:color w:val="000000"/>
        </w:rPr>
        <w:t>Qualification</w:t>
      </w:r>
      <w:r w:rsidR="41000962" w:rsidRPr="66A7A2F4">
        <w:rPr>
          <w:rFonts w:ascii="Arial" w:eastAsia="Arial" w:hAnsi="Arial" w:cs="Arial"/>
          <w:color w:val="000000"/>
        </w:rPr>
        <w:t>.</w:t>
      </w:r>
    </w:p>
    <w:p w14:paraId="35DF6A29" w14:textId="14B2CC94" w:rsidR="066A8DD5" w:rsidRDefault="12430A35" w:rsidP="7DA09ED5">
      <w:pPr>
        <w:pStyle w:val="MHHSBody"/>
        <w:rPr>
          <w:rFonts w:ascii="Arial" w:eastAsia="Arial" w:hAnsi="Arial" w:cs="Arial"/>
          <w:color w:val="000000"/>
        </w:rPr>
      </w:pPr>
      <w:r w:rsidRPr="3A482CAB">
        <w:rPr>
          <w:rFonts w:ascii="Arial" w:eastAsia="Arial" w:hAnsi="Arial" w:cs="Arial"/>
          <w:color w:val="000000"/>
        </w:rPr>
        <w:t xml:space="preserve">The first tranche of </w:t>
      </w:r>
      <w:r w:rsidR="01E6D234" w:rsidRPr="3A482CAB">
        <w:rPr>
          <w:rFonts w:ascii="Arial" w:eastAsia="Arial" w:hAnsi="Arial" w:cs="Arial"/>
          <w:color w:val="000000"/>
        </w:rPr>
        <w:t>Q</w:t>
      </w:r>
      <w:r w:rsidR="0AFBB78C" w:rsidRPr="3A482CAB">
        <w:rPr>
          <w:rFonts w:ascii="Arial" w:eastAsia="Arial" w:hAnsi="Arial" w:cs="Arial"/>
          <w:color w:val="000000"/>
        </w:rPr>
        <w:t>T</w:t>
      </w:r>
      <w:r w:rsidRPr="3A482CAB">
        <w:rPr>
          <w:rFonts w:ascii="Arial" w:eastAsia="Arial" w:hAnsi="Arial" w:cs="Arial"/>
          <w:color w:val="000000"/>
        </w:rPr>
        <w:t xml:space="preserve"> is due to run from January 2025 to August 2025, and Code Bodies will </w:t>
      </w:r>
      <w:r w:rsidR="40B32F2D" w:rsidRPr="3A482CAB">
        <w:rPr>
          <w:rFonts w:ascii="Arial" w:eastAsia="Arial" w:hAnsi="Arial" w:cs="Arial"/>
          <w:color w:val="000000"/>
        </w:rPr>
        <w:t xml:space="preserve">provide a draft </w:t>
      </w:r>
      <w:r w:rsidRPr="3A482CAB">
        <w:rPr>
          <w:rFonts w:ascii="Arial" w:eastAsia="Arial" w:hAnsi="Arial" w:cs="Arial"/>
          <w:color w:val="000000"/>
        </w:rPr>
        <w:t xml:space="preserve">list of Tranche 1 </w:t>
      </w:r>
      <w:r w:rsidR="2F3511AB" w:rsidRPr="3A482CAB">
        <w:rPr>
          <w:rFonts w:ascii="Arial" w:eastAsia="Arial" w:hAnsi="Arial" w:cs="Arial"/>
          <w:color w:val="000000"/>
        </w:rPr>
        <w:t>p</w:t>
      </w:r>
      <w:r w:rsidR="52D1AD11" w:rsidRPr="3A482CAB">
        <w:rPr>
          <w:rFonts w:ascii="Arial" w:eastAsia="Arial" w:hAnsi="Arial" w:cs="Arial"/>
          <w:color w:val="000000"/>
        </w:rPr>
        <w:t>articipants</w:t>
      </w:r>
      <w:r w:rsidRPr="3A482CAB">
        <w:rPr>
          <w:rFonts w:ascii="Arial" w:eastAsia="Arial" w:hAnsi="Arial" w:cs="Arial"/>
          <w:color w:val="000000"/>
        </w:rPr>
        <w:t xml:space="preserve"> in August 2024. The seventh and final tranche of </w:t>
      </w:r>
      <w:r w:rsidR="01E6D234" w:rsidRPr="3A482CAB">
        <w:rPr>
          <w:rFonts w:ascii="Arial" w:eastAsia="Arial" w:hAnsi="Arial" w:cs="Arial"/>
          <w:color w:val="000000"/>
        </w:rPr>
        <w:t>Q</w:t>
      </w:r>
      <w:r w:rsidR="374D2FEF" w:rsidRPr="3A482CAB">
        <w:rPr>
          <w:rFonts w:ascii="Arial" w:eastAsia="Arial" w:hAnsi="Arial" w:cs="Arial"/>
          <w:color w:val="000000"/>
        </w:rPr>
        <w:t>T</w:t>
      </w:r>
      <w:r w:rsidRPr="3A482CAB">
        <w:rPr>
          <w:rFonts w:ascii="Arial" w:eastAsia="Arial" w:hAnsi="Arial" w:cs="Arial"/>
          <w:color w:val="000000"/>
        </w:rPr>
        <w:t xml:space="preserve"> is due to run from July 2025 to January 2026, and Code Bodies will </w:t>
      </w:r>
      <w:r w:rsidR="38EB01B9" w:rsidRPr="3A482CAB">
        <w:rPr>
          <w:rFonts w:ascii="Arial" w:eastAsia="Arial" w:hAnsi="Arial" w:cs="Arial"/>
          <w:color w:val="000000"/>
        </w:rPr>
        <w:t xml:space="preserve">provide a draft </w:t>
      </w:r>
      <w:r w:rsidRPr="3A482CAB">
        <w:rPr>
          <w:rFonts w:ascii="Arial" w:eastAsia="Arial" w:hAnsi="Arial" w:cs="Arial"/>
          <w:color w:val="000000"/>
        </w:rPr>
        <w:t xml:space="preserve">list of Tranche 7 </w:t>
      </w:r>
      <w:r w:rsidR="22D52FF4" w:rsidRPr="3A482CAB">
        <w:rPr>
          <w:rFonts w:ascii="Arial" w:eastAsia="Arial" w:hAnsi="Arial" w:cs="Arial"/>
          <w:color w:val="000000"/>
        </w:rPr>
        <w:t>p</w:t>
      </w:r>
      <w:r w:rsidR="52D1AD11" w:rsidRPr="3A482CAB">
        <w:rPr>
          <w:rFonts w:ascii="Arial" w:eastAsia="Arial" w:hAnsi="Arial" w:cs="Arial"/>
          <w:color w:val="000000"/>
        </w:rPr>
        <w:t>articipants</w:t>
      </w:r>
      <w:r w:rsidRPr="3A482CAB">
        <w:rPr>
          <w:rFonts w:ascii="Arial" w:eastAsia="Arial" w:hAnsi="Arial" w:cs="Arial"/>
          <w:color w:val="000000"/>
        </w:rPr>
        <w:t xml:space="preserve"> in January 2025.</w:t>
      </w:r>
      <w:ins w:id="704" w:author="Author">
        <w:r w:rsidR="663EF2D5" w:rsidRPr="3A482CAB">
          <w:rPr>
            <w:rFonts w:ascii="Arial" w:eastAsia="Arial" w:hAnsi="Arial" w:cs="Arial"/>
            <w:color w:val="000000"/>
          </w:rPr>
          <w:t xml:space="preserve"> There is additionally a non-SIT LDSO </w:t>
        </w:r>
        <w:r w:rsidR="197255B7" w:rsidRPr="3A482CAB">
          <w:rPr>
            <w:rFonts w:ascii="Arial" w:eastAsia="Arial" w:hAnsi="Arial" w:cs="Arial"/>
            <w:color w:val="000000"/>
          </w:rPr>
          <w:t xml:space="preserve">QT </w:t>
        </w:r>
        <w:r w:rsidR="663EF2D5" w:rsidRPr="3A482CAB">
          <w:rPr>
            <w:rFonts w:ascii="Arial" w:eastAsia="Arial" w:hAnsi="Arial" w:cs="Arial"/>
            <w:color w:val="000000"/>
          </w:rPr>
          <w:t>tranche due to run from July 2024 to January 2025.</w:t>
        </w:r>
      </w:ins>
    </w:p>
    <w:p w14:paraId="06F75F33" w14:textId="48624522" w:rsidR="50A79D93" w:rsidRDefault="1ED5FE3A" w:rsidP="7DA09ED5">
      <w:pPr>
        <w:pStyle w:val="MHHSBody"/>
        <w:rPr>
          <w:rFonts w:ascii="Arial" w:eastAsia="Arial" w:hAnsi="Arial" w:cs="Arial"/>
          <w:color w:val="000000"/>
        </w:rPr>
      </w:pPr>
      <w:r w:rsidRPr="66A7A2F4">
        <w:rPr>
          <w:rFonts w:ascii="Arial" w:eastAsia="Arial" w:hAnsi="Arial" w:cs="Arial"/>
          <w:color w:val="000000"/>
        </w:rPr>
        <w:t>I</w:t>
      </w:r>
      <w:r w:rsidR="1A177460" w:rsidRPr="66A7A2F4">
        <w:rPr>
          <w:rFonts w:ascii="Arial" w:eastAsia="Arial" w:hAnsi="Arial" w:cs="Arial"/>
          <w:color w:val="000000"/>
        </w:rPr>
        <w:t xml:space="preserve">n </w:t>
      </w:r>
      <w:r w:rsidR="4786FD7F" w:rsidRPr="66A7A2F4">
        <w:rPr>
          <w:rFonts w:ascii="Arial" w:eastAsia="Arial" w:hAnsi="Arial" w:cs="Arial"/>
          <w:color w:val="000000"/>
        </w:rPr>
        <w:t>an</w:t>
      </w:r>
      <w:r w:rsidR="1A177460" w:rsidRPr="66A7A2F4">
        <w:rPr>
          <w:rFonts w:ascii="Arial" w:eastAsia="Arial" w:hAnsi="Arial" w:cs="Arial"/>
          <w:color w:val="000000"/>
        </w:rPr>
        <w:t xml:space="preserve"> ‘Intention to Qualify’ submission</w:t>
      </w:r>
      <w:r w:rsidR="603855E1" w:rsidRPr="66A7A2F4">
        <w:rPr>
          <w:rFonts w:ascii="Arial" w:eastAsia="Arial" w:hAnsi="Arial" w:cs="Arial"/>
          <w:color w:val="000000"/>
        </w:rPr>
        <w:t>,</w:t>
      </w:r>
      <w:r w:rsidR="1A177460" w:rsidRPr="66A7A2F4">
        <w:rPr>
          <w:rFonts w:ascii="Arial" w:eastAsia="Arial" w:hAnsi="Arial" w:cs="Arial"/>
          <w:color w:val="000000"/>
        </w:rPr>
        <w:t xml:space="preserve"> </w:t>
      </w:r>
      <w:r w:rsidR="5BDAC968" w:rsidRPr="66A7A2F4">
        <w:rPr>
          <w:rFonts w:ascii="Arial" w:eastAsia="Arial" w:hAnsi="Arial" w:cs="Arial"/>
          <w:color w:val="000000"/>
        </w:rPr>
        <w:t xml:space="preserve">the process for which is outlined in </w:t>
      </w:r>
      <w:r w:rsidR="5BDAC968" w:rsidRPr="66A7A2F4">
        <w:rPr>
          <w:rFonts w:ascii="Arial" w:eastAsia="Arial" w:hAnsi="Arial" w:cs="Arial"/>
          <w:i/>
          <w:iCs/>
          <w:color w:val="000000"/>
        </w:rPr>
        <w:t>Section 11.3.2 QT Schedule</w:t>
      </w:r>
      <w:r w:rsidR="5BDAC968" w:rsidRPr="66A7A2F4">
        <w:rPr>
          <w:rFonts w:ascii="Arial" w:eastAsia="Arial" w:hAnsi="Arial" w:cs="Arial"/>
          <w:color w:val="000000"/>
        </w:rPr>
        <w:t>,</w:t>
      </w:r>
      <w:r w:rsidR="2771BC2A" w:rsidRPr="66A7A2F4">
        <w:rPr>
          <w:rFonts w:ascii="Arial" w:eastAsia="Arial" w:hAnsi="Arial" w:cs="Arial"/>
          <w:color w:val="000000"/>
        </w:rPr>
        <w:t xml:space="preserve"> </w:t>
      </w:r>
      <w:r w:rsidR="399139FA" w:rsidRPr="66A7A2F4">
        <w:rPr>
          <w:rFonts w:ascii="Arial" w:eastAsia="Arial" w:hAnsi="Arial" w:cs="Arial"/>
          <w:color w:val="000000"/>
        </w:rPr>
        <w:t>Programme Participants will</w:t>
      </w:r>
      <w:r w:rsidR="1A177460" w:rsidRPr="66A7A2F4">
        <w:rPr>
          <w:rFonts w:ascii="Arial" w:eastAsia="Arial" w:hAnsi="Arial" w:cs="Arial"/>
          <w:color w:val="000000"/>
        </w:rPr>
        <w:t xml:space="preserve"> note their tranche preference(s). </w:t>
      </w:r>
      <w:r w:rsidR="52FA40E2" w:rsidRPr="66A7A2F4">
        <w:rPr>
          <w:rFonts w:ascii="Arial" w:eastAsia="Arial" w:hAnsi="Arial" w:cs="Arial"/>
          <w:color w:val="000000"/>
        </w:rPr>
        <w:t xml:space="preserve">Code </w:t>
      </w:r>
      <w:r w:rsidR="11072D42" w:rsidRPr="66A7A2F4">
        <w:rPr>
          <w:rFonts w:ascii="Arial" w:eastAsia="Arial" w:hAnsi="Arial" w:cs="Arial"/>
          <w:color w:val="000000"/>
        </w:rPr>
        <w:t>B</w:t>
      </w:r>
      <w:r w:rsidR="52FA40E2" w:rsidRPr="66A7A2F4">
        <w:rPr>
          <w:rFonts w:ascii="Arial" w:eastAsia="Arial" w:hAnsi="Arial" w:cs="Arial"/>
          <w:color w:val="000000"/>
        </w:rPr>
        <w:t xml:space="preserve">odies </w:t>
      </w:r>
      <w:r w:rsidR="1A177460" w:rsidRPr="66A7A2F4">
        <w:rPr>
          <w:rFonts w:ascii="Arial" w:eastAsia="Arial" w:hAnsi="Arial" w:cs="Arial"/>
          <w:color w:val="000000"/>
        </w:rPr>
        <w:t>will then allocate</w:t>
      </w:r>
      <w:r w:rsidR="580C9673" w:rsidRPr="66A7A2F4">
        <w:rPr>
          <w:rFonts w:ascii="Arial" w:eastAsia="Arial" w:hAnsi="Arial" w:cs="Arial"/>
          <w:color w:val="000000"/>
        </w:rPr>
        <w:t xml:space="preserve"> on a</w:t>
      </w:r>
      <w:r w:rsidR="1A177460" w:rsidRPr="66A7A2F4">
        <w:rPr>
          <w:rFonts w:ascii="Arial" w:eastAsia="Arial" w:hAnsi="Arial" w:cs="Arial"/>
          <w:color w:val="000000"/>
        </w:rPr>
        <w:t xml:space="preserve"> </w:t>
      </w:r>
      <w:r w:rsidR="3FA04363" w:rsidRPr="66A7A2F4">
        <w:rPr>
          <w:rFonts w:ascii="Arial" w:eastAsia="Arial" w:hAnsi="Arial" w:cs="Arial"/>
          <w:color w:val="000000"/>
        </w:rPr>
        <w:t>first-come, first-serve</w:t>
      </w:r>
      <w:r w:rsidR="740655D0" w:rsidRPr="66A7A2F4">
        <w:rPr>
          <w:rFonts w:ascii="Arial" w:eastAsia="Arial" w:hAnsi="Arial" w:cs="Arial"/>
          <w:color w:val="000000"/>
        </w:rPr>
        <w:t>d</w:t>
      </w:r>
      <w:r w:rsidR="084C4A82" w:rsidRPr="66A7A2F4">
        <w:rPr>
          <w:rFonts w:ascii="Arial" w:eastAsia="Arial" w:hAnsi="Arial" w:cs="Arial"/>
          <w:color w:val="000000"/>
        </w:rPr>
        <w:t xml:space="preserve"> basis </w:t>
      </w:r>
      <w:r w:rsidR="084C4A82" w:rsidRPr="66A7A2F4">
        <w:rPr>
          <w:rFonts w:ascii="Arial" w:eastAsia="Arial" w:hAnsi="Arial" w:cs="Arial"/>
          <w:color w:val="000000"/>
        </w:rPr>
        <w:lastRenderedPageBreak/>
        <w:t xml:space="preserve">limited by a quota for the different roles. </w:t>
      </w:r>
      <w:r w:rsidR="5F7E15CB" w:rsidRPr="66A7A2F4">
        <w:rPr>
          <w:rFonts w:ascii="Arial" w:eastAsia="Arial" w:hAnsi="Arial" w:cs="Arial"/>
          <w:color w:val="000000"/>
        </w:rPr>
        <w:t xml:space="preserve">The </w:t>
      </w:r>
      <w:r w:rsidR="10BD751B" w:rsidRPr="66A7A2F4">
        <w:rPr>
          <w:rFonts w:ascii="Arial" w:eastAsia="Arial" w:hAnsi="Arial" w:cs="Arial"/>
          <w:color w:val="000000"/>
        </w:rPr>
        <w:t>Programme P</w:t>
      </w:r>
      <w:r w:rsidR="5F7E15CB" w:rsidRPr="66A7A2F4">
        <w:rPr>
          <w:rFonts w:ascii="Arial" w:eastAsia="Arial" w:hAnsi="Arial" w:cs="Arial"/>
          <w:color w:val="000000"/>
        </w:rPr>
        <w:t xml:space="preserve">articipant’s readiness to begin </w:t>
      </w:r>
      <w:r w:rsidR="7183AEA5" w:rsidRPr="66A7A2F4">
        <w:rPr>
          <w:rFonts w:ascii="Arial" w:eastAsia="Arial" w:hAnsi="Arial" w:cs="Arial"/>
          <w:color w:val="000000"/>
        </w:rPr>
        <w:t>Q</w:t>
      </w:r>
      <w:r w:rsidR="4BDC936C" w:rsidRPr="66A7A2F4">
        <w:rPr>
          <w:rFonts w:ascii="Arial" w:eastAsia="Arial" w:hAnsi="Arial" w:cs="Arial"/>
          <w:color w:val="000000"/>
        </w:rPr>
        <w:t>T</w:t>
      </w:r>
      <w:r w:rsidR="6E800C00" w:rsidRPr="66A7A2F4">
        <w:rPr>
          <w:rFonts w:ascii="Arial" w:eastAsia="Arial" w:hAnsi="Arial" w:cs="Arial"/>
          <w:color w:val="000000"/>
        </w:rPr>
        <w:t xml:space="preserve"> </w:t>
      </w:r>
      <w:ins w:id="705" w:author="Author">
        <w:r w:rsidR="4C7F0644" w:rsidRPr="66A7A2F4">
          <w:rPr>
            <w:rFonts w:ascii="Arial" w:eastAsia="Arial" w:hAnsi="Arial" w:cs="Arial"/>
            <w:color w:val="000000"/>
          </w:rPr>
          <w:t xml:space="preserve">will </w:t>
        </w:r>
      </w:ins>
      <w:r w:rsidR="6E800C00" w:rsidRPr="66A7A2F4">
        <w:rPr>
          <w:rFonts w:ascii="Arial" w:eastAsia="Arial" w:hAnsi="Arial" w:cs="Arial"/>
          <w:color w:val="000000"/>
        </w:rPr>
        <w:t>then</w:t>
      </w:r>
      <w:del w:id="706" w:author="Author">
        <w:r w:rsidRPr="66A7A2F4" w:rsidDel="5F7E15CB">
          <w:rPr>
            <w:rFonts w:ascii="Arial" w:eastAsia="Arial" w:hAnsi="Arial" w:cs="Arial"/>
            <w:color w:val="000000"/>
          </w:rPr>
          <w:delText xml:space="preserve"> will</w:delText>
        </w:r>
      </w:del>
      <w:r w:rsidR="5F7E15CB" w:rsidRPr="66A7A2F4">
        <w:rPr>
          <w:rFonts w:ascii="Arial" w:eastAsia="Arial" w:hAnsi="Arial" w:cs="Arial"/>
          <w:color w:val="000000"/>
        </w:rPr>
        <w:t xml:space="preserve"> </w:t>
      </w:r>
      <w:r w:rsidR="6C80B875" w:rsidRPr="66A7A2F4">
        <w:rPr>
          <w:rFonts w:ascii="Arial" w:eastAsia="Arial" w:hAnsi="Arial" w:cs="Arial"/>
          <w:color w:val="000000"/>
        </w:rPr>
        <w:t xml:space="preserve">be monitored through the </w:t>
      </w:r>
      <w:r w:rsidR="3AE8B0FF" w:rsidRPr="66A7A2F4">
        <w:rPr>
          <w:rFonts w:ascii="Arial" w:eastAsia="Arial" w:hAnsi="Arial" w:cs="Arial"/>
          <w:color w:val="000000"/>
        </w:rPr>
        <w:t>MHHSP</w:t>
      </w:r>
      <w:r w:rsidR="6C80B875" w:rsidRPr="66A7A2F4">
        <w:rPr>
          <w:rFonts w:ascii="Arial" w:eastAsia="Arial" w:hAnsi="Arial" w:cs="Arial"/>
          <w:color w:val="000000"/>
        </w:rPr>
        <w:t xml:space="preserve"> Readiness Assessments and their PIT progress.</w:t>
      </w:r>
    </w:p>
    <w:p w14:paraId="57BBBE0F" w14:textId="0EA98952" w:rsidR="1CDFA2C3" w:rsidRDefault="58FEA5F6" w:rsidP="7DA09ED5">
      <w:pPr>
        <w:pStyle w:val="MHHSBody"/>
        <w:rPr>
          <w:rFonts w:ascii="Arial" w:eastAsia="Arial" w:hAnsi="Arial" w:cs="Arial"/>
          <w:color w:val="000000"/>
        </w:rPr>
      </w:pPr>
      <w:r w:rsidRPr="338B0C57">
        <w:rPr>
          <w:rFonts w:ascii="Arial" w:eastAsia="Arial" w:hAnsi="Arial" w:cs="Arial"/>
          <w:color w:val="000000"/>
        </w:rPr>
        <w:t xml:space="preserve">For </w:t>
      </w:r>
      <w:r w:rsidR="368EF6DD" w:rsidRPr="338B0C57">
        <w:rPr>
          <w:rFonts w:ascii="Arial" w:eastAsia="Arial" w:hAnsi="Arial" w:cs="Arial"/>
          <w:color w:val="000000"/>
        </w:rPr>
        <w:t>Q</w:t>
      </w:r>
      <w:r w:rsidR="66E79A79" w:rsidRPr="338B0C57">
        <w:rPr>
          <w:rFonts w:ascii="Arial" w:eastAsia="Arial" w:hAnsi="Arial" w:cs="Arial"/>
          <w:color w:val="000000"/>
        </w:rPr>
        <w:t>T</w:t>
      </w:r>
      <w:r w:rsidR="45F5475C" w:rsidRPr="338B0C57">
        <w:rPr>
          <w:rFonts w:ascii="Arial" w:eastAsia="Arial" w:hAnsi="Arial" w:cs="Arial"/>
          <w:color w:val="000000"/>
        </w:rPr>
        <w:t xml:space="preserve"> </w:t>
      </w:r>
      <w:r w:rsidR="068F500C" w:rsidRPr="338B0C57">
        <w:rPr>
          <w:rFonts w:ascii="Arial" w:eastAsia="Arial" w:hAnsi="Arial" w:cs="Arial"/>
          <w:color w:val="000000"/>
        </w:rPr>
        <w:t>p</w:t>
      </w:r>
      <w:r w:rsidR="02E3AB12" w:rsidRPr="338B0C57">
        <w:rPr>
          <w:rFonts w:ascii="Arial" w:eastAsia="Arial" w:hAnsi="Arial" w:cs="Arial"/>
          <w:color w:val="000000"/>
        </w:rPr>
        <w:t>articipants</w:t>
      </w:r>
      <w:r w:rsidR="368EF6DD" w:rsidRPr="338B0C57">
        <w:rPr>
          <w:rFonts w:ascii="Arial" w:eastAsia="Arial" w:hAnsi="Arial" w:cs="Arial"/>
          <w:color w:val="000000"/>
        </w:rPr>
        <w:t xml:space="preserve">, </w:t>
      </w:r>
      <w:r w:rsidR="4CE43484" w:rsidRPr="338B0C57">
        <w:rPr>
          <w:rFonts w:ascii="Arial" w:eastAsia="Arial" w:hAnsi="Arial" w:cs="Arial"/>
          <w:color w:val="000000"/>
        </w:rPr>
        <w:t xml:space="preserve">the submission date for </w:t>
      </w:r>
      <w:r w:rsidR="0BBAFD35" w:rsidRPr="338B0C57">
        <w:rPr>
          <w:rFonts w:ascii="Arial" w:eastAsia="Arial" w:hAnsi="Arial" w:cs="Arial"/>
          <w:color w:val="000000"/>
        </w:rPr>
        <w:t>the</w:t>
      </w:r>
      <w:r w:rsidR="76E77F02" w:rsidRPr="338B0C57">
        <w:rPr>
          <w:rFonts w:ascii="Arial" w:eastAsia="Arial" w:hAnsi="Arial" w:cs="Arial"/>
          <w:color w:val="000000"/>
        </w:rPr>
        <w:t>ir</w:t>
      </w:r>
      <w:r w:rsidR="7FD89327" w:rsidRPr="338B0C57">
        <w:rPr>
          <w:rFonts w:ascii="Arial" w:eastAsia="Arial" w:hAnsi="Arial" w:cs="Arial"/>
          <w:color w:val="000000"/>
        </w:rPr>
        <w:t xml:space="preserve"> </w:t>
      </w:r>
      <w:r w:rsidR="4CE43484" w:rsidRPr="338B0C57">
        <w:rPr>
          <w:rFonts w:ascii="Arial" w:eastAsia="Arial" w:hAnsi="Arial" w:cs="Arial"/>
          <w:color w:val="000000"/>
        </w:rPr>
        <w:t xml:space="preserve">PIT completion report </w:t>
      </w:r>
      <w:r w:rsidR="1F1FC5AB" w:rsidRPr="338B0C57">
        <w:rPr>
          <w:rFonts w:ascii="Arial" w:eastAsia="Arial" w:hAnsi="Arial" w:cs="Arial"/>
          <w:color w:val="000000"/>
        </w:rPr>
        <w:t>will be confirmed in future iterations of the Q</w:t>
      </w:r>
      <w:r w:rsidR="0CE62DA9" w:rsidRPr="338B0C57">
        <w:rPr>
          <w:rFonts w:ascii="Arial" w:eastAsia="Arial" w:hAnsi="Arial" w:cs="Arial"/>
          <w:color w:val="000000"/>
        </w:rPr>
        <w:t>A&amp;P</w:t>
      </w:r>
      <w:r w:rsidR="1F1FC5AB" w:rsidRPr="338B0C57">
        <w:rPr>
          <w:rFonts w:ascii="Arial" w:eastAsia="Arial" w:hAnsi="Arial" w:cs="Arial"/>
          <w:color w:val="000000"/>
        </w:rPr>
        <w:t>;</w:t>
      </w:r>
      <w:r w:rsidR="4CE43484" w:rsidRPr="338B0C57">
        <w:rPr>
          <w:rFonts w:ascii="Arial" w:eastAsia="Arial" w:hAnsi="Arial" w:cs="Arial"/>
          <w:color w:val="000000"/>
        </w:rPr>
        <w:t xml:space="preserve"> </w:t>
      </w:r>
      <w:r w:rsidR="2F01EDED" w:rsidRPr="338B0C57">
        <w:rPr>
          <w:rFonts w:ascii="Arial" w:eastAsia="Arial" w:hAnsi="Arial" w:cs="Arial"/>
          <w:color w:val="000000"/>
        </w:rPr>
        <w:t xml:space="preserve">it </w:t>
      </w:r>
      <w:r w:rsidR="1DF4C0B5" w:rsidRPr="338B0C57">
        <w:rPr>
          <w:rFonts w:ascii="Arial" w:eastAsia="Arial" w:hAnsi="Arial" w:cs="Arial"/>
          <w:color w:val="000000"/>
        </w:rPr>
        <w:t xml:space="preserve">will be aligned to qualification </w:t>
      </w:r>
      <w:r w:rsidR="7617FE0E" w:rsidRPr="338B0C57">
        <w:rPr>
          <w:rFonts w:ascii="Arial" w:eastAsia="Arial" w:hAnsi="Arial" w:cs="Arial"/>
          <w:color w:val="000000"/>
        </w:rPr>
        <w:t>tranches and</w:t>
      </w:r>
      <w:r w:rsidR="68931F4D" w:rsidRPr="338B0C57">
        <w:rPr>
          <w:rFonts w:ascii="Arial" w:eastAsia="Arial" w:hAnsi="Arial" w:cs="Arial"/>
          <w:color w:val="000000"/>
        </w:rPr>
        <w:t xml:space="preserve"> is expected to be similar to the</w:t>
      </w:r>
      <w:r w:rsidR="58A4D866" w:rsidRPr="338B0C57">
        <w:rPr>
          <w:rFonts w:ascii="Arial" w:eastAsia="Arial" w:hAnsi="Arial" w:cs="Arial"/>
          <w:color w:val="000000"/>
        </w:rPr>
        <w:t xml:space="preserve"> deadlines for SIT </w:t>
      </w:r>
      <w:r w:rsidR="1442BDA4" w:rsidRPr="338B0C57">
        <w:rPr>
          <w:rFonts w:ascii="Arial" w:eastAsia="Arial" w:hAnsi="Arial" w:cs="Arial"/>
          <w:color w:val="000000"/>
        </w:rPr>
        <w:t>p</w:t>
      </w:r>
      <w:r w:rsidR="6F5C3441" w:rsidRPr="338B0C57">
        <w:rPr>
          <w:rFonts w:ascii="Arial" w:eastAsia="Arial" w:hAnsi="Arial" w:cs="Arial"/>
          <w:color w:val="000000"/>
        </w:rPr>
        <w:t>articipants</w:t>
      </w:r>
      <w:r w:rsidR="58A4D866" w:rsidRPr="338B0C57">
        <w:rPr>
          <w:rFonts w:ascii="Arial" w:eastAsia="Arial" w:hAnsi="Arial" w:cs="Arial"/>
          <w:color w:val="000000"/>
        </w:rPr>
        <w:t xml:space="preserve">, with the draft </w:t>
      </w:r>
      <w:r w:rsidR="304B14A5" w:rsidRPr="338B0C57">
        <w:rPr>
          <w:rFonts w:ascii="Arial" w:eastAsia="Arial" w:hAnsi="Arial" w:cs="Arial"/>
          <w:color w:val="000000"/>
        </w:rPr>
        <w:t xml:space="preserve">report </w:t>
      </w:r>
      <w:r w:rsidR="58A4D866" w:rsidRPr="338B0C57">
        <w:rPr>
          <w:rFonts w:ascii="Arial" w:eastAsia="Arial" w:hAnsi="Arial" w:cs="Arial"/>
          <w:color w:val="000000"/>
        </w:rPr>
        <w:t xml:space="preserve">submitted </w:t>
      </w:r>
      <w:r w:rsidR="11B0C48F" w:rsidRPr="338B0C57">
        <w:rPr>
          <w:rFonts w:ascii="Arial" w:eastAsia="Arial" w:hAnsi="Arial" w:cs="Arial"/>
          <w:color w:val="000000"/>
        </w:rPr>
        <w:t>two</w:t>
      </w:r>
      <w:r w:rsidR="58A4D866" w:rsidRPr="338B0C57">
        <w:rPr>
          <w:rFonts w:ascii="Arial" w:eastAsia="Arial" w:hAnsi="Arial" w:cs="Arial"/>
          <w:color w:val="000000"/>
        </w:rPr>
        <w:t xml:space="preserve"> months prior to the start of testing </w:t>
      </w:r>
      <w:r w:rsidR="59E8650E" w:rsidRPr="338B0C57">
        <w:rPr>
          <w:rFonts w:ascii="Arial" w:eastAsia="Arial" w:hAnsi="Arial" w:cs="Arial"/>
          <w:color w:val="000000"/>
        </w:rPr>
        <w:t>execution and</w:t>
      </w:r>
      <w:r w:rsidR="58A4D866" w:rsidRPr="338B0C57">
        <w:rPr>
          <w:rFonts w:ascii="Arial" w:eastAsia="Arial" w:hAnsi="Arial" w:cs="Arial"/>
          <w:color w:val="000000"/>
        </w:rPr>
        <w:t xml:space="preserve"> finalised </w:t>
      </w:r>
      <w:r w:rsidR="5084BF1C" w:rsidRPr="338B0C57">
        <w:rPr>
          <w:rFonts w:ascii="Arial" w:eastAsia="Arial" w:hAnsi="Arial" w:cs="Arial"/>
          <w:color w:val="000000"/>
        </w:rPr>
        <w:t>one</w:t>
      </w:r>
      <w:r w:rsidR="58A4D866" w:rsidRPr="338B0C57">
        <w:rPr>
          <w:rFonts w:ascii="Arial" w:eastAsia="Arial" w:hAnsi="Arial" w:cs="Arial"/>
          <w:color w:val="000000"/>
        </w:rPr>
        <w:t xml:space="preserve"> month prior. </w:t>
      </w:r>
    </w:p>
    <w:p w14:paraId="79B3BBB3" w14:textId="7187CA5E" w:rsidR="008305BD" w:rsidRDefault="1BA7116B" w:rsidP="7DA09ED5">
      <w:pPr>
        <w:pStyle w:val="MHHSBody"/>
        <w:rPr>
          <w:rFonts w:ascii="Arial" w:eastAsia="Arial" w:hAnsi="Arial" w:cs="Arial"/>
          <w:color w:val="000000"/>
        </w:rPr>
        <w:sectPr w:rsidR="008305BD" w:rsidSect="00E42681">
          <w:headerReference w:type="default" r:id="rId16"/>
          <w:footerReference w:type="default" r:id="rId17"/>
          <w:headerReference w:type="first" r:id="rId18"/>
          <w:footerReference w:type="first" r:id="rId19"/>
          <w:pgSz w:w="11906" w:h="16838" w:code="9"/>
          <w:pgMar w:top="680" w:right="680" w:bottom="992" w:left="680" w:header="567" w:footer="448" w:gutter="0"/>
          <w:pgNumType w:start="0"/>
          <w:cols w:space="720"/>
          <w:titlePg/>
          <w:docGrid w:linePitch="360"/>
        </w:sectPr>
      </w:pPr>
      <w:r w:rsidRPr="7D972D25">
        <w:rPr>
          <w:rFonts w:ascii="Arial" w:eastAsia="Arial" w:hAnsi="Arial" w:cs="Arial"/>
          <w:color w:val="000000"/>
        </w:rPr>
        <w:t xml:space="preserve">QT </w:t>
      </w:r>
      <w:r w:rsidR="16B07797" w:rsidRPr="7D972D25">
        <w:rPr>
          <w:rFonts w:ascii="Arial" w:eastAsia="Arial" w:hAnsi="Arial" w:cs="Arial"/>
          <w:color w:val="000000"/>
        </w:rPr>
        <w:t xml:space="preserve">Tranche 7 </w:t>
      </w:r>
      <w:r w:rsidR="7429E161" w:rsidRPr="7D972D25">
        <w:rPr>
          <w:rFonts w:ascii="Arial" w:eastAsia="Arial" w:hAnsi="Arial" w:cs="Arial"/>
          <w:color w:val="000000"/>
        </w:rPr>
        <w:t xml:space="preserve">will </w:t>
      </w:r>
      <w:r w:rsidR="50C78E38" w:rsidRPr="7D972D25">
        <w:rPr>
          <w:rFonts w:ascii="Arial" w:eastAsia="Arial" w:hAnsi="Arial" w:cs="Arial"/>
          <w:color w:val="000000"/>
        </w:rPr>
        <w:t xml:space="preserve">be the final </w:t>
      </w:r>
      <w:r w:rsidR="3149AA96" w:rsidRPr="7D972D25">
        <w:rPr>
          <w:rFonts w:ascii="Arial" w:eastAsia="Arial" w:hAnsi="Arial" w:cs="Arial"/>
          <w:color w:val="000000"/>
        </w:rPr>
        <w:t>t</w:t>
      </w:r>
      <w:r w:rsidR="50C78E38" w:rsidRPr="7D972D25">
        <w:rPr>
          <w:rFonts w:ascii="Arial" w:eastAsia="Arial" w:hAnsi="Arial" w:cs="Arial"/>
          <w:color w:val="000000"/>
        </w:rPr>
        <w:t>esting tranche under MHHSP</w:t>
      </w:r>
      <w:r w:rsidR="6F383FBF" w:rsidRPr="7D972D25">
        <w:rPr>
          <w:rFonts w:ascii="Arial" w:eastAsia="Arial" w:hAnsi="Arial" w:cs="Arial"/>
          <w:color w:val="000000"/>
        </w:rPr>
        <w:t>;</w:t>
      </w:r>
      <w:r w:rsidR="187AE2C6" w:rsidRPr="7D972D25">
        <w:rPr>
          <w:rFonts w:ascii="Arial" w:eastAsia="Arial" w:hAnsi="Arial" w:cs="Arial"/>
          <w:color w:val="000000"/>
        </w:rPr>
        <w:t xml:space="preserve"> </w:t>
      </w:r>
      <w:r w:rsidR="31B2C682" w:rsidRPr="7D972D25">
        <w:rPr>
          <w:rFonts w:ascii="Arial" w:eastAsia="Arial" w:hAnsi="Arial" w:cs="Arial"/>
          <w:color w:val="000000"/>
        </w:rPr>
        <w:t>the final day of testing is therefore expected to be 19/01/2026.</w:t>
      </w:r>
    </w:p>
    <w:p w14:paraId="5A27612F" w14:textId="2B97B81B" w:rsidR="1991FE53" w:rsidRDefault="57ADD4B0" w:rsidP="00D503B4">
      <w:pPr>
        <w:pStyle w:val="Heading3"/>
      </w:pPr>
      <w:r>
        <w:lastRenderedPageBreak/>
        <w:t xml:space="preserve">High level </w:t>
      </w:r>
      <w:ins w:id="707" w:author="Author">
        <w:r w:rsidR="516AE23D">
          <w:t xml:space="preserve">MHHS </w:t>
        </w:r>
      </w:ins>
      <w:r w:rsidR="776A39B2">
        <w:t xml:space="preserve">Qualification Process </w:t>
      </w:r>
      <w:r>
        <w:t>Flowchart</w:t>
      </w:r>
    </w:p>
    <w:p w14:paraId="526C2335" w14:textId="2054B7D3" w:rsidR="1991FE53" w:rsidRDefault="63C3E42B" w:rsidP="40F65487">
      <w:pPr>
        <w:rPr>
          <w:rFonts w:ascii="Arial" w:eastAsia="Arial" w:hAnsi="Arial" w:cs="Arial"/>
          <w:color w:val="000000"/>
        </w:rPr>
      </w:pPr>
      <w:r>
        <w:t xml:space="preserve">High-level flowchart of the </w:t>
      </w:r>
      <w:ins w:id="708" w:author="Author">
        <w:r w:rsidR="44EC122A">
          <w:t xml:space="preserve">MHHS </w:t>
        </w:r>
      </w:ins>
      <w:r>
        <w:t xml:space="preserve">Qualification </w:t>
      </w:r>
      <w:r w:rsidR="497DA524">
        <w:t>p</w:t>
      </w:r>
      <w:r w:rsidR="4B6F582A">
        <w:t>rocess</w:t>
      </w:r>
      <w:r w:rsidR="4C697DC5">
        <w:t xml:space="preserve"> for </w:t>
      </w:r>
      <w:r w:rsidR="7A3A522C">
        <w:t xml:space="preserve">all </w:t>
      </w:r>
      <w:r w:rsidR="4C697DC5">
        <w:t>Programme Participants</w:t>
      </w:r>
      <w:r w:rsidR="650BFD19" w:rsidRPr="66A7A2F4">
        <w:rPr>
          <w:rFonts w:ascii="Arial" w:eastAsia="Arial" w:hAnsi="Arial" w:cs="Arial"/>
          <w:color w:val="000000"/>
        </w:rPr>
        <w:t>.</w:t>
      </w:r>
    </w:p>
    <w:p w14:paraId="205F0F63" w14:textId="085DC0E2" w:rsidR="40F65487" w:rsidRDefault="00445B34" w:rsidP="40F65487">
      <w:pPr>
        <w:rPr>
          <w:rFonts w:ascii="Arial" w:eastAsia="Arial" w:hAnsi="Arial" w:cs="Arial"/>
          <w:color w:val="000000"/>
        </w:rPr>
      </w:pPr>
      <w:r>
        <w:rPr>
          <w:noProof/>
        </w:rPr>
        <w:drawing>
          <wp:anchor distT="0" distB="0" distL="114300" distR="114300" simplePos="0" relativeHeight="251658243" behindDoc="0" locked="0" layoutInCell="1" allowOverlap="1" wp14:anchorId="03E321F0" wp14:editId="1956126B">
            <wp:simplePos x="0" y="0"/>
            <wp:positionH relativeFrom="margin">
              <wp:align>left</wp:align>
            </wp:positionH>
            <wp:positionV relativeFrom="paragraph">
              <wp:posOffset>46355</wp:posOffset>
            </wp:positionV>
            <wp:extent cx="8693150" cy="4780280"/>
            <wp:effectExtent l="0" t="0" r="0" b="1270"/>
            <wp:wrapSquare wrapText="bothSides"/>
            <wp:docPr id="2" name="Picture 2" descr="Graphical user interface, applicati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ime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93150" cy="478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D0D87" w14:textId="0D77AC14" w:rsidR="032ADB76" w:rsidRDefault="00445B34" w:rsidP="40F65487">
      <w:r>
        <w:br/>
      </w:r>
      <w:ins w:id="709" w:author="Author">
        <w:r w:rsidR="5556EFF8">
          <w:t xml:space="preserve">Note: Information can be added to the QAD at any time, but all </w:t>
        </w:r>
        <w:r w:rsidR="3FD9D632">
          <w:t>relevant</w:t>
        </w:r>
        <w:r w:rsidR="5556EFF8">
          <w:t xml:space="preserve"> sections must </w:t>
        </w:r>
        <w:r w:rsidR="2474CBFB">
          <w:t>be completed before the Code Manager can approve it.</w:t>
        </w:r>
      </w:ins>
    </w:p>
    <w:p w14:paraId="5B49B707" w14:textId="751456C7" w:rsidR="2321C9E7" w:rsidRDefault="2321C9E7" w:rsidP="008DD308"/>
    <w:p w14:paraId="61A24BAB" w14:textId="6F0911F3" w:rsidR="008DD308" w:rsidRDefault="008DD308" w:rsidP="008DD308">
      <w:r>
        <w:br w:type="page"/>
      </w:r>
    </w:p>
    <w:p w14:paraId="3B0793D9" w14:textId="59382406" w:rsidR="008DD308" w:rsidRDefault="4372E7B7" w:rsidP="3A482CAB">
      <w:pPr>
        <w:pStyle w:val="Heading3"/>
        <w:rPr>
          <w:ins w:id="710" w:author="Author"/>
        </w:rPr>
      </w:pPr>
      <w:ins w:id="711" w:author="Author">
        <w:r>
          <w:lastRenderedPageBreak/>
          <w:t xml:space="preserve">High level </w:t>
        </w:r>
        <w:r w:rsidR="4B6E4FFB">
          <w:t xml:space="preserve">MHHS </w:t>
        </w:r>
        <w:r>
          <w:t>Qualification POAP</w:t>
        </w:r>
      </w:ins>
    </w:p>
    <w:p w14:paraId="737F9FB6" w14:textId="3BB25D4B" w:rsidR="008DD308" w:rsidRDefault="4A1B4875" w:rsidP="3A482CAB">
      <w:pPr>
        <w:pStyle w:val="MHHSBody"/>
        <w:rPr>
          <w:ins w:id="712" w:author="Author"/>
        </w:rPr>
      </w:pPr>
      <w:ins w:id="713" w:author="Author">
        <w:r>
          <w:rPr>
            <w:noProof/>
          </w:rPr>
          <w:drawing>
            <wp:inline distT="0" distB="0" distL="0" distR="0" wp14:anchorId="586B796F" wp14:editId="4695348A">
              <wp:extent cx="1109864" cy="274320"/>
              <wp:effectExtent l="0" t="0" r="0" b="0"/>
              <wp:docPr id="2052572590" name="Picture 205257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558F2656" w14:textId="35719AFF" w:rsidR="008DD308" w:rsidRDefault="008DD308" w:rsidP="3A482CAB"/>
    <w:p w14:paraId="2DBC7CC9" w14:textId="5C642475" w:rsidR="008305BD" w:rsidRDefault="1991FE53">
      <w:pPr>
        <w:sectPr w:rsidR="008305BD" w:rsidSect="00524FB7">
          <w:pgSz w:w="16838" w:h="11906" w:orient="landscape" w:code="9"/>
          <w:pgMar w:top="680" w:right="680" w:bottom="680" w:left="992" w:header="567" w:footer="448" w:gutter="0"/>
          <w:cols w:space="720"/>
          <w:titlePg/>
          <w:docGrid w:linePitch="360"/>
        </w:sectPr>
      </w:pPr>
      <w:r>
        <w:br w:type="page"/>
      </w:r>
    </w:p>
    <w:p w14:paraId="62559B52" w14:textId="5245EEDF" w:rsidR="009E2F19" w:rsidRDefault="748B8ED3" w:rsidP="000E3ECF">
      <w:pPr>
        <w:pStyle w:val="Heading1"/>
      </w:pPr>
      <w:bookmarkStart w:id="714" w:name="_Toc133595623"/>
      <w:ins w:id="715" w:author="Author">
        <w:r>
          <w:lastRenderedPageBreak/>
          <w:t xml:space="preserve">MHHS </w:t>
        </w:r>
      </w:ins>
      <w:r w:rsidR="4D138C45">
        <w:t>Qualification Planning</w:t>
      </w:r>
      <w:ins w:id="716" w:author="Author">
        <w:r w:rsidR="00A039A7">
          <w:t xml:space="preserve"> </w:t>
        </w:r>
        <w:r w:rsidR="57C8638C">
          <w:t>- Applicable to all participants</w:t>
        </w:r>
      </w:ins>
      <w:bookmarkEnd w:id="714"/>
    </w:p>
    <w:p w14:paraId="57FF74E7" w14:textId="77FECADB" w:rsidR="000E3ECF" w:rsidRDefault="2F537AC5" w:rsidP="0022282A">
      <w:pPr>
        <w:pStyle w:val="Heading2"/>
      </w:pPr>
      <w:bookmarkStart w:id="717" w:name="_Toc133595624"/>
      <w:r>
        <w:t xml:space="preserve">High Level </w:t>
      </w:r>
      <w:ins w:id="718" w:author="Author">
        <w:r w:rsidR="2B4EE49C">
          <w:t xml:space="preserve">MHHS </w:t>
        </w:r>
      </w:ins>
      <w:r>
        <w:t>Qualification Plan</w:t>
      </w:r>
      <w:bookmarkEnd w:id="717"/>
    </w:p>
    <w:p w14:paraId="122557B6" w14:textId="02E8EBBF" w:rsidR="45700CC8" w:rsidRDefault="45700CC8" w:rsidP="00D33B29">
      <w:pPr>
        <w:pStyle w:val="MHHSBody"/>
        <w:rPr>
          <w:ins w:id="719" w:author="Author"/>
        </w:rPr>
        <w:pPrChange w:id="720" w:author="Author">
          <w:pPr/>
        </w:pPrChange>
      </w:pPr>
      <w:ins w:id="721" w:author="Author">
        <w:r>
          <w:rPr>
            <w:noProof/>
          </w:rPr>
          <w:drawing>
            <wp:inline distT="0" distB="0" distL="0" distR="0" wp14:anchorId="0BC0D9DC" wp14:editId="4C398249">
              <wp:extent cx="1109864" cy="274320"/>
              <wp:effectExtent l="0" t="0" r="0" b="0"/>
              <wp:docPr id="1180176578" name="Picture 118017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r>
          <w:br/>
        </w:r>
      </w:ins>
    </w:p>
    <w:p w14:paraId="6675F76E" w14:textId="22A36A83" w:rsidR="0022282A" w:rsidRPr="0022282A" w:rsidRDefault="0EFB99DB" w:rsidP="0022282A">
      <w:pPr>
        <w:pStyle w:val="MHHSBody"/>
      </w:pPr>
      <w:r>
        <w:t>Th</w:t>
      </w:r>
      <w:r w:rsidR="1A668902">
        <w:t>is</w:t>
      </w:r>
      <w:r w:rsidR="2E0D4A32">
        <w:t xml:space="preserve"> high</w:t>
      </w:r>
      <w:r w:rsidR="311E267D">
        <w:t>-</w:t>
      </w:r>
      <w:r w:rsidR="2E0D4A32">
        <w:t xml:space="preserve">level </w:t>
      </w:r>
      <w:r w:rsidR="07F4B0D3">
        <w:t>QA&amp;P</w:t>
      </w:r>
      <w:r w:rsidR="2E0D4A32">
        <w:t xml:space="preserve"> is dependent on the </w:t>
      </w:r>
      <w:r w:rsidR="0CA11624">
        <w:t>update</w:t>
      </w:r>
      <w:r w:rsidR="4FEEBFD0">
        <w:t xml:space="preserve"> to the </w:t>
      </w:r>
      <w:r w:rsidR="2E0D4A32">
        <w:t xml:space="preserve">MHHS </w:t>
      </w:r>
      <w:r w:rsidR="5725996D">
        <w:t>Programme</w:t>
      </w:r>
      <w:r>
        <w:t xml:space="preserve"> </w:t>
      </w:r>
      <w:r w:rsidR="4BFD50F9">
        <w:t>re</w:t>
      </w:r>
      <w:r>
        <w:t>plan</w:t>
      </w:r>
      <w:r w:rsidR="79E7090F">
        <w:t xml:space="preserve">. This section will be updated </w:t>
      </w:r>
      <w:del w:id="722" w:author="Author">
        <w:r w:rsidR="1ABB2C0B" w:rsidDel="79E7090F">
          <w:delText>prior to the approval of the first</w:delText>
        </w:r>
      </w:del>
      <w:r w:rsidR="79E7090F">
        <w:t xml:space="preserve"> </w:t>
      </w:r>
      <w:ins w:id="723" w:author="Author">
        <w:r w:rsidR="54317959">
          <w:t xml:space="preserve">in future </w:t>
        </w:r>
      </w:ins>
      <w:r w:rsidR="79E7090F">
        <w:t>iteration</w:t>
      </w:r>
      <w:ins w:id="724" w:author="Author">
        <w:r w:rsidR="077DBBD2">
          <w:t>s</w:t>
        </w:r>
      </w:ins>
      <w:r w:rsidR="79E7090F">
        <w:t xml:space="preserve"> of the QA&amp;P.</w:t>
      </w:r>
    </w:p>
    <w:p w14:paraId="7E34B6A7" w14:textId="4449BFED" w:rsidR="000E3ECF" w:rsidRDefault="000E3ECF" w:rsidP="000E3ECF">
      <w:pPr>
        <w:pStyle w:val="MHHSBody"/>
      </w:pPr>
      <w:r>
        <w:t xml:space="preserve"> </w:t>
      </w:r>
    </w:p>
    <w:p w14:paraId="475024B8" w14:textId="54FD81BB" w:rsidR="000E3ECF" w:rsidRDefault="673A56A1" w:rsidP="00880F3B">
      <w:pPr>
        <w:pStyle w:val="Heading2"/>
      </w:pPr>
      <w:bookmarkStart w:id="725" w:name="_Toc133595625"/>
      <w:r>
        <w:t>Deliverables</w:t>
      </w:r>
      <w:r w:rsidR="4AAEA3B5">
        <w:t xml:space="preserve"> and Dependencies</w:t>
      </w:r>
      <w:ins w:id="726" w:author="Author">
        <w:r w:rsidR="678F8D68">
          <w:t xml:space="preserve"> for Code Body Delivery of MHHS</w:t>
        </w:r>
        <w:r w:rsidR="28CCC935">
          <w:t xml:space="preserve"> </w:t>
        </w:r>
      </w:ins>
      <w:del w:id="727" w:author="Author">
        <w:r w:rsidR="4AA15FEF" w:rsidDel="673A56A1">
          <w:delText>P-</w:delText>
        </w:r>
      </w:del>
      <w:ins w:id="728" w:author="Author">
        <w:r w:rsidR="678F8D68">
          <w:t>Qualification</w:t>
        </w:r>
      </w:ins>
      <w:bookmarkEnd w:id="725"/>
    </w:p>
    <w:p w14:paraId="5BE17BB8" w14:textId="099ED1BD" w:rsidR="0222FC85" w:rsidRDefault="0222FC85" w:rsidP="3A482CAB">
      <w:pPr>
        <w:pStyle w:val="MHHSBody"/>
        <w:rPr>
          <w:ins w:id="729" w:author="Author"/>
        </w:rPr>
      </w:pPr>
      <w:ins w:id="730" w:author="Author">
        <w:r>
          <w:rPr>
            <w:noProof/>
          </w:rPr>
          <w:drawing>
            <wp:inline distT="0" distB="0" distL="0" distR="0" wp14:anchorId="365EA28B" wp14:editId="4F6B9FC7">
              <wp:extent cx="1109864" cy="274320"/>
              <wp:effectExtent l="0" t="0" r="0" b="0"/>
              <wp:docPr id="1408112652" name="Picture 140811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4EF0B1A9" w14:textId="60E6174F" w:rsidR="262CD5CF" w:rsidRDefault="6C2D894E" w:rsidP="1C26536D">
      <w:pPr>
        <w:pStyle w:val="MHHSBody"/>
        <w:numPr>
          <w:ilvl w:val="0"/>
          <w:numId w:val="101"/>
        </w:numPr>
      </w:pPr>
      <w:r>
        <w:t xml:space="preserve">Placing Reliance Policy </w:t>
      </w:r>
      <w:del w:id="731" w:author="Author">
        <w:r w:rsidR="72506605" w:rsidDel="7FAAB5A0">
          <w:delText xml:space="preserve">scheduled </w:delText>
        </w:r>
        <w:r w:rsidR="72506605" w:rsidDel="6C2D894E">
          <w:delText xml:space="preserve">to be </w:delText>
        </w:r>
        <w:r w:rsidR="72506605" w:rsidDel="688C31A9">
          <w:delText xml:space="preserve">submitted </w:delText>
        </w:r>
        <w:r w:rsidR="72506605" w:rsidDel="37E1535E">
          <w:delText>to</w:delText>
        </w:r>
      </w:del>
      <w:ins w:id="732" w:author="Author">
        <w:r w:rsidR="3AA3096D">
          <w:t>was approved by</w:t>
        </w:r>
      </w:ins>
      <w:r>
        <w:t xml:space="preserve"> BSC and REC PABs </w:t>
      </w:r>
      <w:del w:id="733" w:author="Author">
        <w:r w:rsidR="72506605" w:rsidDel="34428B3C">
          <w:delText>for approval</w:delText>
        </w:r>
        <w:r w:rsidR="72506605" w:rsidDel="5DE92FAB">
          <w:delText xml:space="preserve"> </w:delText>
        </w:r>
      </w:del>
      <w:r>
        <w:t xml:space="preserve">in </w:t>
      </w:r>
      <w:r w:rsidR="7F4C1F52">
        <w:t xml:space="preserve">April </w:t>
      </w:r>
      <w:r>
        <w:t>2023.</w:t>
      </w:r>
    </w:p>
    <w:p w14:paraId="491DD9C0" w14:textId="717A8549" w:rsidR="3FB42A01" w:rsidRDefault="1C6EE009" w:rsidP="0CBB68D1">
      <w:pPr>
        <w:pStyle w:val="MHHSBody"/>
        <w:numPr>
          <w:ilvl w:val="0"/>
          <w:numId w:val="55"/>
        </w:numPr>
      </w:pPr>
      <w:r>
        <w:t xml:space="preserve">The </w:t>
      </w:r>
      <w:r w:rsidR="13B5B5F8">
        <w:t>Q</w:t>
      </w:r>
      <w:r w:rsidR="5D353D17">
        <w:t>A&amp;P</w:t>
      </w:r>
      <w:r w:rsidR="13B5B5F8">
        <w:t>’s</w:t>
      </w:r>
      <w:r w:rsidR="1B859AC1">
        <w:t xml:space="preserve"> </w:t>
      </w:r>
      <w:r w:rsidR="2697B5F2">
        <w:t>first</w:t>
      </w:r>
      <w:r w:rsidR="1B859AC1">
        <w:t xml:space="preserve"> iteration</w:t>
      </w:r>
      <w:r w:rsidR="52F76D62">
        <w:t xml:space="preserve"> is</w:t>
      </w:r>
      <w:r w:rsidR="1B859AC1">
        <w:t xml:space="preserve"> due to be </w:t>
      </w:r>
      <w:r w:rsidR="0D099158">
        <w:t>submitted to</w:t>
      </w:r>
      <w:r w:rsidR="21879D82">
        <w:t xml:space="preserve"> </w:t>
      </w:r>
      <w:r w:rsidR="1B859AC1">
        <w:t xml:space="preserve">BSC and REC PABs </w:t>
      </w:r>
      <w:r w:rsidR="0FC3F350">
        <w:t xml:space="preserve">for approval </w:t>
      </w:r>
      <w:r w:rsidR="1B859AC1">
        <w:t>in May 2023. Further iterations will be published in-line with Programme updates to the SIT scope</w:t>
      </w:r>
      <w:r w:rsidR="122354A5">
        <w:t>, Environment Approach and Plan, and DIP Onboarding design updates.</w:t>
      </w:r>
    </w:p>
    <w:p w14:paraId="7B862DB8" w14:textId="27E5CEE8" w:rsidR="0010DCA2" w:rsidRDefault="7333BF11" w:rsidP="00B3111A">
      <w:pPr>
        <w:pStyle w:val="ListParagraph"/>
        <w:numPr>
          <w:ilvl w:val="0"/>
          <w:numId w:val="55"/>
        </w:numPr>
        <w:rPr>
          <w:ins w:id="734" w:author="Author"/>
        </w:rPr>
      </w:pPr>
      <w:r>
        <w:t xml:space="preserve">The target is to release a </w:t>
      </w:r>
      <w:r w:rsidR="6756A8FD">
        <w:t xml:space="preserve">draft outline of the </w:t>
      </w:r>
      <w:r>
        <w:t>QAD fo</w:t>
      </w:r>
      <w:r w:rsidR="6542F4FD">
        <w:t>r</w:t>
      </w:r>
      <w:r>
        <w:t xml:space="preserve"> consultation </w:t>
      </w:r>
      <w:del w:id="735" w:author="Author">
        <w:r w:rsidR="635FC598" w:rsidDel="6DDD362A">
          <w:delText>four</w:delText>
        </w:r>
        <w:r w:rsidR="635FC598" w:rsidDel="7333BF11">
          <w:delText xml:space="preserve"> weeks </w:delText>
        </w:r>
      </w:del>
      <w:r>
        <w:t xml:space="preserve">after the Programme </w:t>
      </w:r>
      <w:del w:id="736" w:author="Author">
        <w:r w:rsidR="635FC598" w:rsidDel="0D204079">
          <w:delText>finalise</w:delText>
        </w:r>
        <w:r w:rsidR="635FC598" w:rsidDel="20221B3B">
          <w:delText>s</w:delText>
        </w:r>
        <w:r w:rsidR="635FC598" w:rsidDel="7333BF11">
          <w:delText xml:space="preserve"> the </w:delText>
        </w:r>
        <w:r w:rsidR="635FC598" w:rsidDel="127841CE">
          <w:delText xml:space="preserve">SIT </w:delText>
        </w:r>
        <w:r w:rsidR="635FC598" w:rsidDel="7333BF11">
          <w:delText xml:space="preserve">Test Traceability and Coverage </w:delText>
        </w:r>
        <w:r w:rsidR="635FC598" w:rsidDel="72BF208C">
          <w:delText>(</w:delText>
        </w:r>
        <w:r w:rsidR="635FC598" w:rsidDel="686B58F7">
          <w:delText>expected</w:delText>
        </w:r>
        <w:r w:rsidR="635FC598" w:rsidDel="72BF208C">
          <w:delText xml:space="preserve"> 30 June 2023)</w:delText>
        </w:r>
      </w:del>
      <w:ins w:id="737" w:author="Author">
        <w:r w:rsidR="40D34F76">
          <w:t xml:space="preserve"> provides assurance that the requirements in the baselined design are covered through SIT</w:t>
        </w:r>
      </w:ins>
      <w:r w:rsidR="59576137">
        <w:t>.</w:t>
      </w:r>
      <w:r w:rsidR="740A1DA7">
        <w:t xml:space="preserve"> </w:t>
      </w:r>
      <w:r w:rsidR="2468182B">
        <w:t>The QAD will then be discussed and iterated through the Q</w:t>
      </w:r>
      <w:r w:rsidR="51504BBE">
        <w:t>WG</w:t>
      </w:r>
      <w:r w:rsidR="2468182B">
        <w:t xml:space="preserve">, </w:t>
      </w:r>
      <w:r w:rsidR="10FAFBA4">
        <w:t xml:space="preserve">with a final draft </w:t>
      </w:r>
      <w:r w:rsidR="2468182B">
        <w:t xml:space="preserve">expected to be </w:t>
      </w:r>
      <w:r w:rsidR="57A682E8">
        <w:t xml:space="preserve">ready in late 2023 and </w:t>
      </w:r>
      <w:r w:rsidR="37FE1BF4">
        <w:t>taken to the</w:t>
      </w:r>
      <w:r w:rsidR="2468182B">
        <w:t xml:space="preserve"> BSC and REC PABs </w:t>
      </w:r>
      <w:r w:rsidR="423676D1">
        <w:t xml:space="preserve">for approval </w:t>
      </w:r>
      <w:r w:rsidR="2468182B">
        <w:t xml:space="preserve">in </w:t>
      </w:r>
      <w:r w:rsidR="03868182">
        <w:t>early 2024</w:t>
      </w:r>
      <w:r w:rsidR="2468182B">
        <w:t>.</w:t>
      </w:r>
    </w:p>
    <w:p w14:paraId="7BC60D9E" w14:textId="7ADD30FB" w:rsidR="047B519C" w:rsidRDefault="047B519C" w:rsidP="047B519C">
      <w:pPr>
        <w:pStyle w:val="ListParagraph"/>
        <w:numPr>
          <w:ilvl w:val="0"/>
          <w:numId w:val="55"/>
        </w:numPr>
        <w:rPr>
          <w:del w:id="738" w:author="Author"/>
          <w:szCs w:val="20"/>
        </w:rPr>
      </w:pPr>
    </w:p>
    <w:p w14:paraId="5DF670FB" w14:textId="70A33CAF" w:rsidR="00880F3B" w:rsidRDefault="247AA9C7" w:rsidP="00880F3B">
      <w:pPr>
        <w:pStyle w:val="Heading2"/>
      </w:pPr>
      <w:bookmarkStart w:id="739" w:name="_Toc133595626"/>
      <w:r>
        <w:t>Risks</w:t>
      </w:r>
      <w:ins w:id="740" w:author="Author">
        <w:r w:rsidR="17F68C9C">
          <w:t xml:space="preserve"> for Code Body Delivery of MHHS</w:t>
        </w:r>
        <w:r w:rsidR="61A2CBC9">
          <w:t xml:space="preserve"> </w:t>
        </w:r>
        <w:del w:id="741" w:author="Author">
          <w:r w:rsidDel="17F68C9C">
            <w:delText>P-</w:delText>
          </w:r>
        </w:del>
        <w:r w:rsidR="17F68C9C">
          <w:t>Qualification</w:t>
        </w:r>
      </w:ins>
      <w:bookmarkEnd w:id="739"/>
    </w:p>
    <w:p w14:paraId="38F06133" w14:textId="47835EA0" w:rsidR="6856FA82" w:rsidRDefault="3892CBB1" w:rsidP="1C26536D">
      <w:pPr>
        <w:pStyle w:val="MHHSBody"/>
        <w:numPr>
          <w:ilvl w:val="0"/>
          <w:numId w:val="66"/>
        </w:numPr>
      </w:pPr>
      <w:r>
        <w:t xml:space="preserve">Changes to the MHHS Design or SIT approach could lead to Code Bodies not being able to deliver the </w:t>
      </w:r>
      <w:r w:rsidR="57C61A7E">
        <w:t>Q</w:t>
      </w:r>
      <w:r w:rsidR="5D55CDAB">
        <w:t>A&amp;P</w:t>
      </w:r>
      <w:r>
        <w:t xml:space="preserve"> within the </w:t>
      </w:r>
      <w:r w:rsidR="7A9E5CF6">
        <w:t xml:space="preserve">currently </w:t>
      </w:r>
      <w:r>
        <w:t>planned dates.</w:t>
      </w:r>
    </w:p>
    <w:p w14:paraId="63DC5E87" w14:textId="190F2CD6" w:rsidR="6856FA82" w:rsidRDefault="120656AD" w:rsidP="008DD308">
      <w:pPr>
        <w:pStyle w:val="MHHSBody"/>
        <w:numPr>
          <w:ilvl w:val="0"/>
          <w:numId w:val="66"/>
        </w:numPr>
      </w:pPr>
      <w:r>
        <w:t xml:space="preserve">MHHS Programme </w:t>
      </w:r>
      <w:del w:id="742" w:author="Author">
        <w:r w:rsidR="3892CBB1" w:rsidDel="120656AD">
          <w:delText>are</w:delText>
        </w:r>
      </w:del>
      <w:r>
        <w:t xml:space="preserve"> not </w:t>
      </w:r>
      <w:ins w:id="743" w:author="Author">
        <w:r w:rsidR="07DAAA30">
          <w:t xml:space="preserve">being </w:t>
        </w:r>
      </w:ins>
      <w:r>
        <w:t>able to coordinate the provisioning of central system test environments</w:t>
      </w:r>
      <w:r w:rsidR="477114BC">
        <w:t xml:space="preserve"> </w:t>
      </w:r>
      <w:ins w:id="744" w:author="Author">
        <w:r w:rsidR="06EFEFEC">
          <w:t xml:space="preserve">could lead to </w:t>
        </w:r>
      </w:ins>
      <w:del w:id="745" w:author="Author">
        <w:r w:rsidR="3892CBB1" w:rsidDel="120656AD">
          <w:delText>leading to</w:delText>
        </w:r>
      </w:del>
      <w:r w:rsidR="477114BC">
        <w:t xml:space="preserve"> Code Bodies</w:t>
      </w:r>
      <w:r>
        <w:t xml:space="preserve"> </w:t>
      </w:r>
      <w:r w:rsidR="28444896">
        <w:t>not being able to deliver the QA&amp;P within the currently planned dates</w:t>
      </w:r>
      <w:r w:rsidR="137C2418">
        <w:t>.</w:t>
      </w:r>
    </w:p>
    <w:p w14:paraId="2F71C75D" w14:textId="3543931E" w:rsidR="00C40F6B" w:rsidRPr="00880F3B" w:rsidRDefault="5D10BB58" w:rsidP="1C26536D">
      <w:pPr>
        <w:pStyle w:val="MHHSBody"/>
        <w:numPr>
          <w:ilvl w:val="0"/>
          <w:numId w:val="66"/>
        </w:numPr>
      </w:pPr>
      <w:r>
        <w:t xml:space="preserve">Programme risk </w:t>
      </w:r>
      <w:r w:rsidR="0805DD08">
        <w:t>that Programme</w:t>
      </w:r>
      <w:r>
        <w:t xml:space="preserve"> </w:t>
      </w:r>
      <w:r w:rsidR="59FC21C2">
        <w:t xml:space="preserve">Participants do not engage with </w:t>
      </w:r>
      <w:r w:rsidR="1F270B39">
        <w:t>or complete the</w:t>
      </w:r>
      <w:r w:rsidR="3F3C8D97">
        <w:t xml:space="preserve"> </w:t>
      </w:r>
      <w:r w:rsidR="59FC21C2">
        <w:t>required steps to complete Qualification</w:t>
      </w:r>
      <w:r w:rsidR="4C71FA35">
        <w:t xml:space="preserve">. </w:t>
      </w:r>
      <w:r w:rsidR="2A7B784B">
        <w:t>This</w:t>
      </w:r>
      <w:r w:rsidR="217D79B4">
        <w:t xml:space="preserve"> is a potential impact on the </w:t>
      </w:r>
      <w:r w:rsidR="72EB3858">
        <w:t xml:space="preserve">M10, </w:t>
      </w:r>
      <w:r w:rsidR="59FC21C2">
        <w:t>M14</w:t>
      </w:r>
      <w:r w:rsidR="70952E89">
        <w:t>,</w:t>
      </w:r>
      <w:r w:rsidR="3F3C8D97">
        <w:t xml:space="preserve"> </w:t>
      </w:r>
      <w:r w:rsidR="59FC21C2">
        <w:t>M15</w:t>
      </w:r>
      <w:r w:rsidR="12A5E4FB">
        <w:t>,</w:t>
      </w:r>
      <w:r w:rsidR="7E16EB2D">
        <w:t xml:space="preserve"> and M16 milestones</w:t>
      </w:r>
      <w:ins w:id="746" w:author="Author">
        <w:r w:rsidR="4ADCFC3E">
          <w:t>, and may also impact Code Body delivery of the QA&amp;P</w:t>
        </w:r>
      </w:ins>
      <w:r w:rsidR="7E16EB2D">
        <w:t>.</w:t>
      </w:r>
    </w:p>
    <w:p w14:paraId="7FD12F0D" w14:textId="7DB30669" w:rsidR="000E3ECF" w:rsidRDefault="2AAC19CB" w:rsidP="77481B8B">
      <w:pPr>
        <w:pStyle w:val="Heading2"/>
      </w:pPr>
      <w:bookmarkStart w:id="747" w:name="_Toc133595627"/>
      <w:r>
        <w:t>Assumptions</w:t>
      </w:r>
      <w:ins w:id="748" w:author="Author">
        <w:r w:rsidR="68FC41E8">
          <w:t xml:space="preserve"> for Code Body Delivery of MHHS</w:t>
        </w:r>
        <w:r w:rsidR="40F53E62">
          <w:t xml:space="preserve"> </w:t>
        </w:r>
        <w:del w:id="749" w:author="Author">
          <w:r w:rsidDel="68FC41E8">
            <w:delText>P-</w:delText>
          </w:r>
        </w:del>
        <w:r w:rsidR="68FC41E8">
          <w:t>Qualification</w:t>
        </w:r>
      </w:ins>
      <w:bookmarkEnd w:id="747"/>
    </w:p>
    <w:p w14:paraId="1C9ACF62" w14:textId="4B6CA088" w:rsidR="00E82F94" w:rsidRDefault="3CA08493" w:rsidP="00B3111A">
      <w:pPr>
        <w:pStyle w:val="MHHSBody"/>
        <w:numPr>
          <w:ilvl w:val="0"/>
          <w:numId w:val="68"/>
        </w:numPr>
      </w:pPr>
      <w:r>
        <w:t>MHHSP will undertake the Qualification required for DIP Connection Providers</w:t>
      </w:r>
      <w:r w:rsidR="51401265">
        <w:t xml:space="preserve"> (</w:t>
      </w:r>
      <w:r>
        <w:t xml:space="preserve">see </w:t>
      </w:r>
      <w:r w:rsidR="63A5216D" w:rsidRPr="406E5F6D">
        <w:rPr>
          <w:i/>
          <w:iCs/>
        </w:rPr>
        <w:t>MHHS-E2E00</w:t>
      </w:r>
      <w:r w:rsidR="63A5216D" w:rsidRPr="406E5F6D">
        <w:rPr>
          <w:i/>
          <w:iCs/>
          <w:szCs w:val="20"/>
        </w:rPr>
        <w:t xml:space="preserve">1 </w:t>
      </w:r>
      <w:r w:rsidRPr="406E5F6D">
        <w:rPr>
          <w:i/>
          <w:iCs/>
          <w:szCs w:val="20"/>
        </w:rPr>
        <w:t>End to End Solution Architecture 3.3.2)</w:t>
      </w:r>
      <w:r w:rsidRPr="406E5F6D">
        <w:rPr>
          <w:szCs w:val="20"/>
        </w:rPr>
        <w:t xml:space="preserve"> </w:t>
      </w:r>
      <w:r>
        <w:t>and ensure these are set up with the DIP as required</w:t>
      </w:r>
      <w:r w:rsidR="7CCB82A6">
        <w:t>.</w:t>
      </w:r>
    </w:p>
    <w:p w14:paraId="0FA2EE60" w14:textId="51D6E5D5" w:rsidR="00E82F94" w:rsidRDefault="0BF6B1D6" w:rsidP="00B3111A">
      <w:pPr>
        <w:pStyle w:val="MHHSBody"/>
        <w:numPr>
          <w:ilvl w:val="0"/>
          <w:numId w:val="68"/>
        </w:numPr>
      </w:pPr>
      <w:r>
        <w:t>Q</w:t>
      </w:r>
      <w:r w:rsidR="71E63D96">
        <w:t>T</w:t>
      </w:r>
      <w:r w:rsidR="3CA08493">
        <w:t xml:space="preserve"> is expected to mirror SIT but on an individual role/participant </w:t>
      </w:r>
      <w:r w:rsidR="3332FF14">
        <w:t>basis</w:t>
      </w:r>
      <w:r w:rsidR="2B479EAE">
        <w:t>,</w:t>
      </w:r>
      <w:r w:rsidR="3332FF14">
        <w:t xml:space="preserve"> testing</w:t>
      </w:r>
      <w:r w:rsidR="3CA08493">
        <w:t xml:space="preserve"> up to</w:t>
      </w:r>
      <w:r w:rsidR="079E6FC3">
        <w:t xml:space="preserve"> and including </w:t>
      </w:r>
      <w:r w:rsidR="3CA08493">
        <w:t xml:space="preserve">the </w:t>
      </w:r>
      <w:r w:rsidR="0285334E">
        <w:t>interactions</w:t>
      </w:r>
      <w:r w:rsidR="3CA08493">
        <w:t xml:space="preserve"> with the DIP and </w:t>
      </w:r>
      <w:r w:rsidR="5CB69EC5">
        <w:t xml:space="preserve">does </w:t>
      </w:r>
      <w:r w:rsidR="7CC2E2C0">
        <w:t>not requir</w:t>
      </w:r>
      <w:r w:rsidR="6FB7B406">
        <w:t>e</w:t>
      </w:r>
      <w:r w:rsidR="3CA08493">
        <w:t xml:space="preserve"> </w:t>
      </w:r>
      <w:r w:rsidR="4F7DFF1B">
        <w:t>E2E testing</w:t>
      </w:r>
      <w:r w:rsidR="3CA08493">
        <w:t xml:space="preserve"> with other market participants.</w:t>
      </w:r>
      <w:ins w:id="750" w:author="Author">
        <w:r w:rsidR="26239790">
          <w:t xml:space="preserve"> Stubs/Simulators will be used as required for test execution and will be </w:t>
        </w:r>
        <w:r w:rsidR="3CB0EA64">
          <w:t xml:space="preserve">aligned to MHHSP policy, Refer section /// 18.1.4 </w:t>
        </w:r>
      </w:ins>
    </w:p>
    <w:p w14:paraId="25C19E0E" w14:textId="442D6BD9" w:rsidR="00E82F94" w:rsidRPr="00E82F94" w:rsidRDefault="0FFD94F2" w:rsidP="00B3111A">
      <w:pPr>
        <w:pStyle w:val="MHHSBody"/>
        <w:numPr>
          <w:ilvl w:val="0"/>
          <w:numId w:val="68"/>
        </w:numPr>
      </w:pPr>
      <w:r>
        <w:t xml:space="preserve">MHHSP and Code </w:t>
      </w:r>
      <w:r w:rsidR="66DA21E9">
        <w:t>B</w:t>
      </w:r>
      <w:r>
        <w:t>odies will work closely together on the development of SIT and</w:t>
      </w:r>
      <w:r w:rsidR="3B6A6351">
        <w:t xml:space="preserve"> </w:t>
      </w:r>
      <w:r w:rsidR="6E3F7EAD">
        <w:t>Q</w:t>
      </w:r>
      <w:r w:rsidR="35B20723">
        <w:t>T</w:t>
      </w:r>
      <w:r>
        <w:t xml:space="preserve"> artefacts</w:t>
      </w:r>
      <w:r w:rsidR="7638356B">
        <w:t>.</w:t>
      </w:r>
    </w:p>
    <w:p w14:paraId="626C6696" w14:textId="1FC56268" w:rsidR="00E82F94" w:rsidRPr="00E82F94" w:rsidRDefault="41A7867B" w:rsidP="00B3111A">
      <w:pPr>
        <w:pStyle w:val="MHHSBody"/>
        <w:numPr>
          <w:ilvl w:val="0"/>
          <w:numId w:val="68"/>
        </w:numPr>
      </w:pPr>
      <w:r>
        <w:t>A</w:t>
      </w:r>
      <w:r w:rsidR="3CA08493">
        <w:t>ny changes to the Code baseline post M6 will be subject to a CR and impact assessment</w:t>
      </w:r>
      <w:r w:rsidR="0D45E29B">
        <w:t xml:space="preserve">. Code Bodies will </w:t>
      </w:r>
      <w:r w:rsidR="3CA08493">
        <w:t xml:space="preserve">highlight any impacts on </w:t>
      </w:r>
      <w:ins w:id="751" w:author="Author">
        <w:r w:rsidR="475BD4C6">
          <w:t xml:space="preserve">MHHS </w:t>
        </w:r>
      </w:ins>
      <w:r w:rsidR="3CA08493">
        <w:t xml:space="preserve">Qualification and the </w:t>
      </w:r>
      <w:ins w:id="752" w:author="Author">
        <w:r w:rsidR="4C8A2C14">
          <w:t xml:space="preserve">MHHS </w:t>
        </w:r>
      </w:ins>
      <w:r w:rsidR="3CA08493">
        <w:t>Qualification timeline</w:t>
      </w:r>
      <w:r w:rsidR="25D50DCA">
        <w:t xml:space="preserve"> as part of th</w:t>
      </w:r>
      <w:r w:rsidR="68C168A1">
        <w:t>is</w:t>
      </w:r>
      <w:r w:rsidR="25D50DCA">
        <w:t xml:space="preserve"> CR process</w:t>
      </w:r>
      <w:r w:rsidR="67F7F420">
        <w:t xml:space="preserve">, which may lead to additional regression testing or other assurance for </w:t>
      </w:r>
      <w:ins w:id="753" w:author="Author">
        <w:r w:rsidR="4127CF45">
          <w:t xml:space="preserve">MHHS </w:t>
        </w:r>
      </w:ins>
      <w:r w:rsidR="67F7F420">
        <w:t>Qualification</w:t>
      </w:r>
      <w:r w:rsidR="48B1807A">
        <w:t>.</w:t>
      </w:r>
    </w:p>
    <w:p w14:paraId="654AA0FF" w14:textId="5CF3D650" w:rsidR="3B0CF814" w:rsidRDefault="13179464" w:rsidP="2A90BB85">
      <w:pPr>
        <w:pStyle w:val="MHHSBody"/>
        <w:numPr>
          <w:ilvl w:val="0"/>
          <w:numId w:val="68"/>
        </w:numPr>
      </w:pPr>
      <w:r>
        <w:lastRenderedPageBreak/>
        <w:t>Code Bodies will review an</w:t>
      </w:r>
      <w:r w:rsidR="44DAA250">
        <w:t>y</w:t>
      </w:r>
      <w:r>
        <w:t xml:space="preserve"> </w:t>
      </w:r>
      <w:r w:rsidR="7A880B22">
        <w:t>issues found in</w:t>
      </w:r>
      <w:r w:rsidR="62A85A7F">
        <w:t xml:space="preserve"> </w:t>
      </w:r>
      <w:r w:rsidR="7A880B22">
        <w:t>SIT execution</w:t>
      </w:r>
      <w:r w:rsidR="68EC2382">
        <w:t xml:space="preserve"> and </w:t>
      </w:r>
      <w:r w:rsidR="2621DD15">
        <w:t xml:space="preserve">update </w:t>
      </w:r>
      <w:r w:rsidR="7A880B22">
        <w:t xml:space="preserve">the </w:t>
      </w:r>
      <w:r w:rsidR="33553D19">
        <w:t>Q</w:t>
      </w:r>
      <w:r w:rsidR="00FE16B2">
        <w:t>T</w:t>
      </w:r>
      <w:r w:rsidR="7A880B22">
        <w:t xml:space="preserve"> artefacts or the approach to </w:t>
      </w:r>
      <w:ins w:id="754" w:author="Author">
        <w:r w:rsidR="695EF505">
          <w:t xml:space="preserve">MHHS </w:t>
        </w:r>
      </w:ins>
      <w:r w:rsidR="7A880B22">
        <w:t>Qualification</w:t>
      </w:r>
      <w:r w:rsidR="3A244DFE">
        <w:t xml:space="preserve"> as necessary</w:t>
      </w:r>
      <w:r w:rsidR="7A880B22">
        <w:t>.</w:t>
      </w:r>
    </w:p>
    <w:p w14:paraId="59964D93" w14:textId="0C45807A" w:rsidR="46D3C5F6" w:rsidRDefault="358A7983" w:rsidP="76095856">
      <w:pPr>
        <w:pStyle w:val="MHHSBody"/>
        <w:numPr>
          <w:ilvl w:val="0"/>
          <w:numId w:val="68"/>
        </w:numPr>
        <w:rPr>
          <w:ins w:id="755" w:author="Author"/>
        </w:rPr>
      </w:pPr>
      <w:r>
        <w:t>MHHSP will provide individual SIT P</w:t>
      </w:r>
      <w:ins w:id="756" w:author="Author">
        <w:r w:rsidR="75037CBF">
          <w:t xml:space="preserve">rogramme </w:t>
        </w:r>
      </w:ins>
      <w:r>
        <w:t>P</w:t>
      </w:r>
      <w:ins w:id="757" w:author="Author">
        <w:r w:rsidR="2E359751">
          <w:t>articipants</w:t>
        </w:r>
      </w:ins>
      <w:r>
        <w:t xml:space="preserve"> reports from each stage</w:t>
      </w:r>
      <w:r w:rsidR="17BB9258">
        <w:t xml:space="preserve"> of SIT </w:t>
      </w:r>
      <w:r w:rsidR="5329294E">
        <w:t xml:space="preserve">which will be used as </w:t>
      </w:r>
      <w:ins w:id="758" w:author="Author">
        <w:r w:rsidR="32F74205">
          <w:t xml:space="preserve">MHHS </w:t>
        </w:r>
      </w:ins>
      <w:r w:rsidR="5329294E">
        <w:t>Qualification evidence.</w:t>
      </w:r>
    </w:p>
    <w:p w14:paraId="46E37F6F" w14:textId="2A195B73" w:rsidR="083E36EA" w:rsidRPr="00D33B29" w:rsidRDefault="52E4C999" w:rsidP="66A7A2F4">
      <w:pPr>
        <w:pStyle w:val="MHHSBody"/>
        <w:numPr>
          <w:ilvl w:val="0"/>
          <w:numId w:val="68"/>
        </w:numPr>
        <w:rPr>
          <w:rFonts w:ascii="Arial" w:eastAsia="Arial" w:hAnsi="Arial" w:cs="Arial"/>
          <w:rPrChange w:id="759" w:author="Author">
            <w:rPr>
              <w:rFonts w:ascii="Arial" w:eastAsia="Arial" w:hAnsi="Arial" w:cs="Arial"/>
              <w:i/>
              <w:iCs/>
            </w:rPr>
          </w:rPrChange>
        </w:rPr>
      </w:pPr>
      <w:ins w:id="760" w:author="Author">
        <w:r w:rsidRPr="00D33B29">
          <w:rPr>
            <w:rFonts w:ascii="Arial" w:eastAsia="Arial" w:hAnsi="Arial" w:cs="Arial"/>
            <w:rPrChange w:id="761" w:author="Author">
              <w:rPr>
                <w:rFonts w:ascii="Arial" w:eastAsia="Arial" w:hAnsi="Arial" w:cs="Arial"/>
                <w:i/>
                <w:iCs/>
              </w:rPr>
            </w:rPrChange>
          </w:rPr>
          <w:t>Code Bodies can check the MDRs used by an SDS against a valid list of SEC Qualified MDRs, which Code Bodies expect to be maintained in ISD.</w:t>
        </w:r>
      </w:ins>
    </w:p>
    <w:p w14:paraId="1706F572" w14:textId="00ECF908" w:rsidR="000E3ECF" w:rsidRDefault="4BAF9686" w:rsidP="00880F3B">
      <w:pPr>
        <w:pStyle w:val="Heading2"/>
      </w:pPr>
      <w:bookmarkStart w:id="762" w:name="_Toc133595628"/>
      <w:r>
        <w:t>Dependencies</w:t>
      </w:r>
      <w:ins w:id="763" w:author="Author">
        <w:r w:rsidR="1A41A1DC">
          <w:t xml:space="preserve"> for Code Body Delivery of MHHS</w:t>
        </w:r>
        <w:r w:rsidR="777E8B78">
          <w:t xml:space="preserve"> </w:t>
        </w:r>
        <w:del w:id="764" w:author="Author">
          <w:r w:rsidDel="1A41A1DC">
            <w:delText>P-</w:delText>
          </w:r>
        </w:del>
        <w:r w:rsidR="1A41A1DC">
          <w:t>Qualification</w:t>
        </w:r>
      </w:ins>
      <w:bookmarkEnd w:id="762"/>
    </w:p>
    <w:p w14:paraId="5787B069" w14:textId="6D4D15FE" w:rsidR="00880F3B" w:rsidRDefault="30093C50" w:rsidP="7DA09ED5">
      <w:pPr>
        <w:pStyle w:val="MHHSBody"/>
        <w:numPr>
          <w:ilvl w:val="0"/>
          <w:numId w:val="107"/>
        </w:numPr>
      </w:pPr>
      <w:r>
        <w:t>Q</w:t>
      </w:r>
      <w:r w:rsidR="52467B68">
        <w:t>T</w:t>
      </w:r>
      <w:r w:rsidR="106C23BA">
        <w:t xml:space="preserve"> products have a dependency on associated SIT products and therefore there will be an iterative approach between SIT development and </w:t>
      </w:r>
      <w:ins w:id="765" w:author="Author">
        <w:r w:rsidR="1442216C">
          <w:t xml:space="preserve">MHHS </w:t>
        </w:r>
      </w:ins>
      <w:r w:rsidR="106C23BA">
        <w:t>Qualification</w:t>
      </w:r>
      <w:r w:rsidR="1D256C8A">
        <w:t>.</w:t>
      </w:r>
      <w:r w:rsidR="2069E05F">
        <w:t xml:space="preserve"> Non-SIT </w:t>
      </w:r>
      <w:r w:rsidR="5FE808DC">
        <w:t>p</w:t>
      </w:r>
      <w:r w:rsidR="2069E05F">
        <w:t>articipants are encouraged to join the discussion at SITWG and feed into the consultation processes for SIT.</w:t>
      </w:r>
      <w:r w:rsidR="54EDAA43">
        <w:t xml:space="preserve"> Other </w:t>
      </w:r>
      <w:r w:rsidR="5AFA97D7">
        <w:t xml:space="preserve">Working Groups under the TMAG </w:t>
      </w:r>
      <w:r w:rsidR="515F1BD5">
        <w:t xml:space="preserve">will also have an impact on </w:t>
      </w:r>
      <w:ins w:id="766" w:author="Author">
        <w:r w:rsidR="4BC76753">
          <w:t xml:space="preserve"> MHHS </w:t>
        </w:r>
      </w:ins>
      <w:r w:rsidR="08B81F60">
        <w:t>Q</w:t>
      </w:r>
      <w:r w:rsidR="515F1BD5">
        <w:t xml:space="preserve">ualification, so Programme Participants </w:t>
      </w:r>
      <w:r w:rsidR="53B1E84C">
        <w:t>should</w:t>
      </w:r>
      <w:r w:rsidR="515F1BD5">
        <w:t xml:space="preserve"> </w:t>
      </w:r>
      <w:r w:rsidR="5F511155">
        <w:t>stay apprised of developments in these Working Groups</w:t>
      </w:r>
      <w:r w:rsidR="515F1BD5">
        <w:t>.</w:t>
      </w:r>
    </w:p>
    <w:p w14:paraId="2151B120" w14:textId="44BE37FC" w:rsidR="0054006E" w:rsidRDefault="11D3C9C4" w:rsidP="7DA09ED5">
      <w:pPr>
        <w:pStyle w:val="MHHSBody"/>
        <w:numPr>
          <w:ilvl w:val="0"/>
          <w:numId w:val="107"/>
        </w:numPr>
      </w:pPr>
      <w:r>
        <w:t>Code Bodies have a dependency on the MHHSP to produce a clear mapping from SIT scope and testing artefacts to the design artefacts and Code obligations to enable</w:t>
      </w:r>
      <w:r w:rsidR="05DCFAE5">
        <w:t xml:space="preserve"> Code Bodies to assess the coverage of the testing.</w:t>
      </w:r>
    </w:p>
    <w:p w14:paraId="6921EAE2" w14:textId="7EA4D92E" w:rsidR="0054006E" w:rsidRDefault="59009DE0" w:rsidP="7DA09ED5">
      <w:pPr>
        <w:pStyle w:val="MHHSBody"/>
        <w:numPr>
          <w:ilvl w:val="0"/>
          <w:numId w:val="107"/>
        </w:numPr>
      </w:pPr>
      <w:r>
        <w:t xml:space="preserve">There is a </w:t>
      </w:r>
      <w:r w:rsidR="34BB4961">
        <w:t>d</w:t>
      </w:r>
      <w:r>
        <w:t xml:space="preserve">ependency on M8 </w:t>
      </w:r>
      <w:r w:rsidR="77B36D16">
        <w:t xml:space="preserve">(Code Changes delivered) </w:t>
      </w:r>
      <w:r>
        <w:t xml:space="preserve">to be achieved for the </w:t>
      </w:r>
      <w:r w:rsidR="5A7483F9">
        <w:t xml:space="preserve">BSC and REC </w:t>
      </w:r>
      <w:r w:rsidR="6DBA48C2">
        <w:t>PAB</w:t>
      </w:r>
      <w:r w:rsidR="623024C7">
        <w:t xml:space="preserve">s to </w:t>
      </w:r>
      <w:ins w:id="767" w:author="Author">
        <w:r w:rsidR="3E3F08C5">
          <w:t>q</w:t>
        </w:r>
      </w:ins>
      <w:del w:id="768" w:author="Author">
        <w:r w:rsidDel="42F8694A">
          <w:delText>Q</w:delText>
        </w:r>
      </w:del>
      <w:r w:rsidR="623024C7">
        <w:t>ualify SIT and LDSO Programme Participants</w:t>
      </w:r>
      <w:r>
        <w:t xml:space="preserve"> against </w:t>
      </w:r>
      <w:r w:rsidR="40FDAFE1">
        <w:t>the</w:t>
      </w:r>
      <w:r w:rsidR="6DBA48C2">
        <w:t xml:space="preserve"> </w:t>
      </w:r>
      <w:r>
        <w:t xml:space="preserve">live </w:t>
      </w:r>
      <w:r w:rsidR="6DBA48C2">
        <w:t>Code</w:t>
      </w:r>
      <w:r w:rsidR="690C1D2F">
        <w:t>s</w:t>
      </w:r>
      <w:r w:rsidR="6DBA48C2">
        <w:t xml:space="preserve"> </w:t>
      </w:r>
      <w:r w:rsidR="0CC9A428">
        <w:t>which is required for</w:t>
      </w:r>
      <w:r w:rsidR="6DBA48C2">
        <w:t xml:space="preserve"> M</w:t>
      </w:r>
      <w:r w:rsidR="4645B7D0">
        <w:t>10,</w:t>
      </w:r>
      <w:r>
        <w:t xml:space="preserve"> M11</w:t>
      </w:r>
      <w:r w:rsidR="6E9CE98F">
        <w:t>,</w:t>
      </w:r>
      <w:r>
        <w:t xml:space="preserve"> and M12 </w:t>
      </w:r>
      <w:r w:rsidR="73EF0418">
        <w:t xml:space="preserve">(start of migration) </w:t>
      </w:r>
      <w:r>
        <w:t>to take place.</w:t>
      </w:r>
    </w:p>
    <w:p w14:paraId="0102C34D" w14:textId="1BF948B5" w:rsidR="000E3ECF" w:rsidRDefault="2DF26F17" w:rsidP="00E82F94">
      <w:pPr>
        <w:pStyle w:val="Heading1"/>
      </w:pPr>
      <w:bookmarkStart w:id="769" w:name="_Toc133595629"/>
      <w:ins w:id="770" w:author="Author">
        <w:r>
          <w:t xml:space="preserve">MHHS </w:t>
        </w:r>
      </w:ins>
      <w:r w:rsidR="1F8B4CA7">
        <w:t>Qualification Evidence</w:t>
      </w:r>
      <w:bookmarkEnd w:id="769"/>
    </w:p>
    <w:p w14:paraId="72165BDC" w14:textId="705A16EF" w:rsidR="349C2BFF" w:rsidRDefault="66D15BBC" w:rsidP="76095856">
      <w:pPr>
        <w:pStyle w:val="MHHSBody"/>
      </w:pPr>
      <w:r>
        <w:t xml:space="preserve">This section </w:t>
      </w:r>
      <w:r w:rsidR="181A30A5">
        <w:t xml:space="preserve">describes </w:t>
      </w:r>
      <w:r w:rsidR="1210F0AB">
        <w:t xml:space="preserve">the </w:t>
      </w:r>
      <w:r w:rsidR="34F40858">
        <w:t xml:space="preserve">overall </w:t>
      </w:r>
      <w:r w:rsidR="3F26DF5F">
        <w:t xml:space="preserve">process </w:t>
      </w:r>
      <w:r w:rsidR="34F40858">
        <w:t xml:space="preserve">for </w:t>
      </w:r>
      <w:r w:rsidR="7E63137C">
        <w:t xml:space="preserve">the </w:t>
      </w:r>
      <w:r w:rsidR="20178299">
        <w:t xml:space="preserve">validation and approval </w:t>
      </w:r>
      <w:r w:rsidR="5CFF522C">
        <w:t xml:space="preserve">of </w:t>
      </w:r>
      <w:ins w:id="771" w:author="Author">
        <w:r w:rsidR="531EB8F3">
          <w:t xml:space="preserve">MHHS </w:t>
        </w:r>
      </w:ins>
      <w:r w:rsidR="4BE5EA73">
        <w:t xml:space="preserve">Qualification evidence </w:t>
      </w:r>
      <w:r w:rsidR="20178299">
        <w:t xml:space="preserve">through PIT, SIT and QT phases. </w:t>
      </w:r>
      <w:r w:rsidR="2012C91B">
        <w:t xml:space="preserve">Completion of this section is </w:t>
      </w:r>
      <w:r w:rsidR="72C3DB1F">
        <w:t>dependen</w:t>
      </w:r>
      <w:r w:rsidR="749F0068">
        <w:t xml:space="preserve">t on a number of </w:t>
      </w:r>
      <w:r w:rsidR="549FDDBD">
        <w:t xml:space="preserve">future </w:t>
      </w:r>
      <w:r w:rsidR="749F0068">
        <w:t xml:space="preserve">MHHSP </w:t>
      </w:r>
      <w:r w:rsidR="20178299">
        <w:t xml:space="preserve">documents </w:t>
      </w:r>
      <w:r w:rsidR="6D6C676C">
        <w:t>(which are referenced below as applicable).</w:t>
      </w:r>
      <w:r w:rsidR="4F1FDAC7">
        <w:t xml:space="preserve"> T</w:t>
      </w:r>
      <w:r w:rsidR="3AC899E9">
        <w:t xml:space="preserve">his </w:t>
      </w:r>
      <w:r w:rsidR="189B7E66">
        <w:t>QA&amp;P</w:t>
      </w:r>
      <w:r w:rsidR="3AC899E9">
        <w:t xml:space="preserve"> </w:t>
      </w:r>
      <w:r w:rsidR="685058B5">
        <w:t xml:space="preserve">will </w:t>
      </w:r>
      <w:r w:rsidR="5E7B4D49">
        <w:t xml:space="preserve">therefore </w:t>
      </w:r>
      <w:r w:rsidR="685058B5">
        <w:t xml:space="preserve">be updated </w:t>
      </w:r>
      <w:r w:rsidR="61B2EE0B">
        <w:t>when the</w:t>
      </w:r>
      <w:r w:rsidR="278567FE">
        <w:t xml:space="preserve"> dependent source documents</w:t>
      </w:r>
      <w:r w:rsidR="32E8A5B2">
        <w:t xml:space="preserve"> are published by the </w:t>
      </w:r>
      <w:r w:rsidR="56BEEA13">
        <w:t>P</w:t>
      </w:r>
      <w:r w:rsidR="32E8A5B2">
        <w:t>rogramme.</w:t>
      </w:r>
    </w:p>
    <w:p w14:paraId="01167FBF" w14:textId="47D55CCD" w:rsidR="6518FE45" w:rsidRDefault="7EBD93AD" w:rsidP="40F65487">
      <w:pPr>
        <w:pStyle w:val="MHHSBody"/>
      </w:pPr>
      <w:r>
        <w:t>In summary, the h</w:t>
      </w:r>
      <w:r w:rsidR="612D6F1A">
        <w:t>igh</w:t>
      </w:r>
      <w:r w:rsidR="187C34AB">
        <w:t>-</w:t>
      </w:r>
      <w:r w:rsidR="17103E20">
        <w:t>l</w:t>
      </w:r>
      <w:r w:rsidR="612D6F1A">
        <w:t xml:space="preserve">evel </w:t>
      </w:r>
      <w:ins w:id="772" w:author="Author">
        <w:r w:rsidR="39B50D58">
          <w:t xml:space="preserve">MHHS </w:t>
        </w:r>
      </w:ins>
      <w:r w:rsidR="612D6F1A">
        <w:t>Qualification</w:t>
      </w:r>
      <w:r w:rsidR="43062882">
        <w:t xml:space="preserve"> evidence r</w:t>
      </w:r>
      <w:r w:rsidR="612D6F1A">
        <w:t>equirements</w:t>
      </w:r>
      <w:r w:rsidR="690D72D9">
        <w:t xml:space="preserve"> will include:</w:t>
      </w:r>
      <w:r w:rsidR="6518FE45">
        <w:t xml:space="preserve"> </w:t>
      </w:r>
    </w:p>
    <w:p w14:paraId="06C299DC" w14:textId="7F7951CB" w:rsidR="6518FE45" w:rsidRDefault="1F546F7C" w:rsidP="7DA09ED5">
      <w:pPr>
        <w:pStyle w:val="MHHSBody"/>
        <w:numPr>
          <w:ilvl w:val="0"/>
          <w:numId w:val="107"/>
        </w:numPr>
      </w:pPr>
      <w:r w:rsidRPr="406E5F6D">
        <w:rPr>
          <w:u w:val="single"/>
        </w:rPr>
        <w:t>PIT DBT1</w:t>
      </w:r>
      <w:r>
        <w:t xml:space="preserve">: </w:t>
      </w:r>
      <w:r w:rsidR="612D6F1A">
        <w:t xml:space="preserve">Evidence </w:t>
      </w:r>
      <w:r w:rsidR="77C20C02">
        <w:t xml:space="preserve">PIT </w:t>
      </w:r>
      <w:r w:rsidR="612D6F1A">
        <w:t xml:space="preserve">DBT1 </w:t>
      </w:r>
      <w:r w:rsidR="7A81F5B2">
        <w:t>completion (</w:t>
      </w:r>
      <w:r w:rsidR="7A81F5B2" w:rsidRPr="406E5F6D">
        <w:rPr>
          <w:i/>
          <w:iCs/>
        </w:rPr>
        <w:t xml:space="preserve">Section 11.1 PIT </w:t>
      </w:r>
      <w:r w:rsidR="3724B248" w:rsidRPr="406E5F6D">
        <w:rPr>
          <w:i/>
          <w:iCs/>
        </w:rPr>
        <w:t>Overview</w:t>
      </w:r>
      <w:r w:rsidR="7A81F5B2">
        <w:t>)</w:t>
      </w:r>
      <w:r w:rsidR="0B5AF42C">
        <w:t xml:space="preserve"> in the QAD</w:t>
      </w:r>
      <w:r w:rsidR="7A81F5B2">
        <w:t xml:space="preserve"> </w:t>
      </w:r>
      <w:r w:rsidR="612D6F1A">
        <w:t>to enter QT which will prove specific functional, non-functional and migration-related characteristics of systems and processes</w:t>
      </w:r>
      <w:r w:rsidR="66D8A050">
        <w:t>.</w:t>
      </w:r>
    </w:p>
    <w:p w14:paraId="2409F3AA" w14:textId="0AC50A63" w:rsidR="4F928076" w:rsidRDefault="4F928076" w:rsidP="406E5F6D">
      <w:pPr>
        <w:pStyle w:val="MHHSBody"/>
        <w:numPr>
          <w:ilvl w:val="0"/>
          <w:numId w:val="107"/>
        </w:numPr>
      </w:pPr>
      <w:r w:rsidRPr="66A7A2F4">
        <w:rPr>
          <w:u w:val="single"/>
        </w:rPr>
        <w:t>PIT DBT2</w:t>
      </w:r>
      <w:r>
        <w:t xml:space="preserve">: Evidence of DBT2 testing in order to exit </w:t>
      </w:r>
      <w:ins w:id="773" w:author="Author">
        <w:r w:rsidR="1575E343">
          <w:t xml:space="preserve">MHHS </w:t>
        </w:r>
      </w:ins>
      <w:r>
        <w:t>Qualification where applicable.</w:t>
      </w:r>
    </w:p>
    <w:p w14:paraId="54E95382" w14:textId="0E91B2B9" w:rsidR="6518FE45" w:rsidRDefault="66D8A050" w:rsidP="7DA09ED5">
      <w:pPr>
        <w:pStyle w:val="MHHSBody"/>
        <w:numPr>
          <w:ilvl w:val="0"/>
          <w:numId w:val="107"/>
        </w:numPr>
      </w:pPr>
      <w:r w:rsidRPr="406E5F6D">
        <w:rPr>
          <w:u w:val="single"/>
        </w:rPr>
        <w:t>SIT</w:t>
      </w:r>
      <w:r w:rsidR="4396DEBD" w:rsidRPr="406E5F6D">
        <w:rPr>
          <w:u w:val="single"/>
        </w:rPr>
        <w:t>/QT</w:t>
      </w:r>
      <w:r>
        <w:t>: Participants are expected to complete either SIT</w:t>
      </w:r>
      <w:r w:rsidR="36A7B084">
        <w:t xml:space="preserve"> or QT</w:t>
      </w:r>
      <w:r>
        <w:t xml:space="preserve">, and document evidence in the QAD in line with </w:t>
      </w:r>
      <w:r w:rsidR="32B13456" w:rsidRPr="406E5F6D">
        <w:rPr>
          <w:i/>
          <w:iCs/>
        </w:rPr>
        <w:t xml:space="preserve">Section </w:t>
      </w:r>
      <w:r w:rsidR="7E6961B6" w:rsidRPr="406E5F6D">
        <w:rPr>
          <w:i/>
          <w:iCs/>
        </w:rPr>
        <w:t>11.2 SIT Overview</w:t>
      </w:r>
      <w:r w:rsidR="7E6961B6">
        <w:t xml:space="preserve"> and </w:t>
      </w:r>
      <w:r w:rsidR="27FA1404" w:rsidRPr="406E5F6D">
        <w:rPr>
          <w:i/>
          <w:iCs/>
        </w:rPr>
        <w:t xml:space="preserve">Section </w:t>
      </w:r>
      <w:r w:rsidR="7E6961B6" w:rsidRPr="406E5F6D">
        <w:rPr>
          <w:i/>
          <w:iCs/>
        </w:rPr>
        <w:t>11.3 QT Approach</w:t>
      </w:r>
      <w:r w:rsidR="08244180">
        <w:t xml:space="preserve"> respectively.</w:t>
      </w:r>
    </w:p>
    <w:p w14:paraId="54E4D539" w14:textId="4B83FA21" w:rsidR="4E6D8B28" w:rsidRDefault="7171990A" w:rsidP="48C4027F">
      <w:pPr>
        <w:pStyle w:val="MHHSBody"/>
        <w:numPr>
          <w:ilvl w:val="0"/>
          <w:numId w:val="107"/>
        </w:numPr>
      </w:pPr>
      <w:r w:rsidRPr="047B519C">
        <w:rPr>
          <w:u w:val="single"/>
        </w:rPr>
        <w:t>Placing Reliance</w:t>
      </w:r>
      <w:r>
        <w:t>:</w:t>
      </w:r>
      <w:r w:rsidR="7A0159BA">
        <w:t xml:space="preserve"> A </w:t>
      </w:r>
      <w:ins w:id="774" w:author="Author">
        <w:r w:rsidR="08FFC8D5">
          <w:t xml:space="preserve">high-level </w:t>
        </w:r>
      </w:ins>
      <w:r w:rsidR="2DB0CA57">
        <w:t>policy for placing reliance</w:t>
      </w:r>
      <w:ins w:id="775" w:author="Author">
        <w:r w:rsidR="1BA3A225">
          <w:t xml:space="preserve"> was approved by BSC and REC PABs in April 2023 and will be further developed</w:t>
        </w:r>
      </w:ins>
      <w:del w:id="776" w:author="Author">
        <w:r w:rsidR="4E6D8B28" w:rsidDel="2DB0CA57">
          <w:delText xml:space="preserve"> </w:delText>
        </w:r>
      </w:del>
      <w:r w:rsidR="2DB0CA57">
        <w:t>i</w:t>
      </w:r>
      <w:del w:id="777" w:author="Author">
        <w:r w:rsidR="4E6D8B28" w:rsidDel="2DB0CA57">
          <w:delText xml:space="preserve">s </w:delText>
        </w:r>
        <w:r w:rsidR="4E6D8B28" w:rsidDel="7130C452">
          <w:delText>being</w:delText>
        </w:r>
      </w:del>
      <w:r w:rsidR="7130C452">
        <w:t xml:space="preserve"> </w:t>
      </w:r>
      <w:del w:id="778" w:author="Author">
        <w:r w:rsidR="4E6D8B28" w:rsidDel="06791C11">
          <w:delText>consulted upon</w:delText>
        </w:r>
      </w:del>
      <w:r w:rsidR="2DB0CA57">
        <w:t xml:space="preserve"> </w:t>
      </w:r>
      <w:r w:rsidR="7A0159BA">
        <w:t xml:space="preserve">to </w:t>
      </w:r>
      <w:r w:rsidR="0B6F48AF">
        <w:t>reduce</w:t>
      </w:r>
      <w:r w:rsidR="7A0159BA">
        <w:t xml:space="preserve"> unnecessary duplication of effort for </w:t>
      </w:r>
      <w:r w:rsidR="08F6608B">
        <w:t>Programming P</w:t>
      </w:r>
      <w:r w:rsidR="7A0159BA">
        <w:t>articipants</w:t>
      </w:r>
      <w:r w:rsidR="1823C800">
        <w:t xml:space="preserve"> </w:t>
      </w:r>
      <w:r w:rsidR="4047C1F9">
        <w:t>when</w:t>
      </w:r>
      <w:r w:rsidR="1823C800">
        <w:t xml:space="preserve"> complet</w:t>
      </w:r>
      <w:r w:rsidR="796DC218">
        <w:t>ing</w:t>
      </w:r>
      <w:r w:rsidR="1823C800">
        <w:t xml:space="preserve"> and evidenc</w:t>
      </w:r>
      <w:r w:rsidR="6560AD09">
        <w:t>ing</w:t>
      </w:r>
      <w:r w:rsidR="1823C800">
        <w:t xml:space="preserve"> testing</w:t>
      </w:r>
      <w:r w:rsidR="42DF1130">
        <w:t xml:space="preserve"> as set out in </w:t>
      </w:r>
      <w:r w:rsidR="4B4BF39D" w:rsidRPr="047B519C">
        <w:rPr>
          <w:i/>
          <w:iCs/>
        </w:rPr>
        <w:t xml:space="preserve">Section </w:t>
      </w:r>
      <w:r w:rsidR="6CD61C40" w:rsidRPr="047B519C">
        <w:rPr>
          <w:i/>
          <w:iCs/>
        </w:rPr>
        <w:t>11.4 Placing Reliance Policy</w:t>
      </w:r>
      <w:r w:rsidR="40C59A52">
        <w:t>.</w:t>
      </w:r>
    </w:p>
    <w:p w14:paraId="30DEB2CF" w14:textId="6E6A9BB2" w:rsidR="23E17530" w:rsidRDefault="23E17530" w:rsidP="48C4027F">
      <w:pPr>
        <w:pStyle w:val="MHHSBody"/>
        <w:numPr>
          <w:ilvl w:val="0"/>
          <w:numId w:val="107"/>
        </w:numPr>
      </w:pPr>
      <w:r w:rsidRPr="66A7A2F4">
        <w:rPr>
          <w:u w:val="single"/>
        </w:rPr>
        <w:t>Procedural &amp; Governance</w:t>
      </w:r>
      <w:r>
        <w:t xml:space="preserve">: All participants are expected to adhere to the processes and procedures of the Code Bodies governing </w:t>
      </w:r>
      <w:ins w:id="779" w:author="Author">
        <w:r w:rsidR="0F937F01">
          <w:t xml:space="preserve">MHHS </w:t>
        </w:r>
      </w:ins>
      <w:r>
        <w:t xml:space="preserve">Qualification; evidence for this will be documented in the QAD as set out in </w:t>
      </w:r>
      <w:r w:rsidRPr="66A7A2F4">
        <w:rPr>
          <w:i/>
          <w:iCs/>
        </w:rPr>
        <w:t>Section 11.5 Operational Controls and Governance</w:t>
      </w:r>
      <w:r>
        <w:t>.</w:t>
      </w:r>
    </w:p>
    <w:p w14:paraId="620B0CE1" w14:textId="1B81EFE9" w:rsidR="000E3ECF" w:rsidRDefault="19F5CD2C" w:rsidP="00F918AA">
      <w:pPr>
        <w:pStyle w:val="Heading2"/>
      </w:pPr>
      <w:bookmarkStart w:id="780" w:name="_Toc133595630"/>
      <w:r>
        <w:t>PIT</w:t>
      </w:r>
      <w:r w:rsidR="4DD93426">
        <w:t xml:space="preserve"> Overview</w:t>
      </w:r>
      <w:ins w:id="781" w:author="Author">
        <w:r w:rsidR="75387642">
          <w:t xml:space="preserve"> - Applicable to all participants</w:t>
        </w:r>
      </w:ins>
      <w:bookmarkEnd w:id="780"/>
    </w:p>
    <w:p w14:paraId="32E4BD6B" w14:textId="338C6737" w:rsidR="5EF26AFB" w:rsidRDefault="5EF26AFB" w:rsidP="3A482CAB">
      <w:pPr>
        <w:pStyle w:val="MHHSBody"/>
        <w:rPr>
          <w:ins w:id="782" w:author="Author"/>
        </w:rPr>
      </w:pPr>
      <w:ins w:id="783" w:author="Author">
        <w:r>
          <w:rPr>
            <w:noProof/>
          </w:rPr>
          <w:drawing>
            <wp:inline distT="0" distB="0" distL="0" distR="0" wp14:anchorId="2FE16EAA" wp14:editId="200C8913">
              <wp:extent cx="1109864" cy="274320"/>
              <wp:effectExtent l="0" t="0" r="0" b="0"/>
              <wp:docPr id="2112840745" name="Picture 211284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6FAA404B" w14:textId="028A54BD" w:rsidR="00B3111A" w:rsidRDefault="2746831A" w:rsidP="00B3111A">
      <w:pPr>
        <w:pStyle w:val="MHHSBody"/>
      </w:pPr>
      <w:r>
        <w:t xml:space="preserve">The </w:t>
      </w:r>
      <w:r w:rsidR="1E063D86">
        <w:t>PIT</w:t>
      </w:r>
      <w:r>
        <w:t xml:space="preserve"> phase is focused on the new settlement arrangements </w:t>
      </w:r>
      <w:r w:rsidR="700BB03F">
        <w:t>and aims</w:t>
      </w:r>
      <w:r>
        <w:t xml:space="preserve"> to validate </w:t>
      </w:r>
      <w:r w:rsidR="73F81769">
        <w:t xml:space="preserve">that </w:t>
      </w:r>
      <w:r>
        <w:t xml:space="preserve">every system or service </w:t>
      </w:r>
      <w:r w:rsidR="4DAD1C4D">
        <w:t xml:space="preserve">required to be </w:t>
      </w:r>
      <w:r>
        <w:t xml:space="preserve">developed by Programme Participants </w:t>
      </w:r>
      <w:r w:rsidR="3385A752">
        <w:t xml:space="preserve">is in place and </w:t>
      </w:r>
      <w:r w:rsidR="27D54EED">
        <w:t>can</w:t>
      </w:r>
      <w:r>
        <w:t xml:space="preserve"> meet the E2E MHHS design (and its interfaces/publications).</w:t>
      </w:r>
    </w:p>
    <w:p w14:paraId="717165EB" w14:textId="70F4C2DC" w:rsidR="00B3111A" w:rsidRDefault="7F808E1F" w:rsidP="00B3111A">
      <w:pPr>
        <w:pStyle w:val="MHHSBody"/>
      </w:pPr>
      <w:r>
        <w:t xml:space="preserve">The PIT phase </w:t>
      </w:r>
      <w:r w:rsidR="610442DF">
        <w:t xml:space="preserve">is expected to </w:t>
      </w:r>
      <w:r>
        <w:t xml:space="preserve">comprise of different types of testing as detailed in </w:t>
      </w:r>
      <w:ins w:id="784" w:author="Author">
        <w:r w:rsidR="24419BD0">
          <w:t xml:space="preserve">MHHS-DEL852 Pre-Integration Testing Guidance v1.1 </w:t>
        </w:r>
      </w:ins>
      <w:r>
        <w:t>Figure 1</w:t>
      </w:r>
      <w:del w:id="785" w:author="Author">
        <w:r w:rsidDel="7F808E1F">
          <w:delText xml:space="preserve"> below</w:delText>
        </w:r>
      </w:del>
      <w:r>
        <w:t>:</w:t>
      </w:r>
    </w:p>
    <w:p w14:paraId="53E3FD60" w14:textId="7A40AE70" w:rsidR="00B3111A" w:rsidRDefault="691D164A" w:rsidP="00B3111A">
      <w:pPr>
        <w:pStyle w:val="MHHSBody"/>
      </w:pPr>
      <w:r>
        <w:rPr>
          <w:noProof/>
        </w:rPr>
        <w:lastRenderedPageBreak/>
        <w:drawing>
          <wp:inline distT="0" distB="0" distL="0" distR="0" wp14:anchorId="693D6922" wp14:editId="45D739EB">
            <wp:extent cx="6715125" cy="2056507"/>
            <wp:effectExtent l="0" t="0" r="0" b="0"/>
            <wp:docPr id="184304279" name="Picture 18430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04279"/>
                    <pic:cNvPicPr/>
                  </pic:nvPicPr>
                  <pic:blipFill>
                    <a:blip r:embed="rId21">
                      <a:extLst>
                        <a:ext uri="{28A0092B-C50C-407E-A947-70E740481C1C}">
                          <a14:useLocalDpi xmlns:a14="http://schemas.microsoft.com/office/drawing/2010/main" val="0"/>
                        </a:ext>
                      </a:extLst>
                    </a:blip>
                    <a:stretch>
                      <a:fillRect/>
                    </a:stretch>
                  </pic:blipFill>
                  <pic:spPr>
                    <a:xfrm>
                      <a:off x="0" y="0"/>
                      <a:ext cx="6715125" cy="2056507"/>
                    </a:xfrm>
                    <a:prstGeom prst="rect">
                      <a:avLst/>
                    </a:prstGeom>
                  </pic:spPr>
                </pic:pic>
              </a:graphicData>
            </a:graphic>
          </wp:inline>
        </w:drawing>
      </w:r>
    </w:p>
    <w:p w14:paraId="1BA6A090" w14:textId="0A19780D" w:rsidR="00B3111A" w:rsidRDefault="566FC84A" w:rsidP="00B3111A">
      <w:pPr>
        <w:pStyle w:val="Heading3"/>
      </w:pPr>
      <w:r>
        <w:t>PIT Deliverables</w:t>
      </w:r>
      <w:ins w:id="786" w:author="Author">
        <w:r w:rsidR="47F84BF0">
          <w:t>- Applicable to all participants</w:t>
        </w:r>
      </w:ins>
    </w:p>
    <w:p w14:paraId="129DE275" w14:textId="3B2ACE66" w:rsidR="00B3111A" w:rsidRDefault="00B3111A" w:rsidP="00B3111A">
      <w:pPr>
        <w:pStyle w:val="MHHSBody"/>
        <w:ind w:right="56"/>
        <w:jc w:val="both"/>
      </w:pPr>
      <w:r w:rsidRPr="006400CA">
        <w:t xml:space="preserve">Programme Participants are responsible for managing their own testing process and will be required to demonstrate completion of their own </w:t>
      </w:r>
      <w:r w:rsidR="352F67DB">
        <w:t>PIT.</w:t>
      </w:r>
    </w:p>
    <w:p w14:paraId="4E054DD8" w14:textId="2ABDDAFB" w:rsidR="00B3111A" w:rsidRPr="006400CA" w:rsidRDefault="5448B131" w:rsidP="00B3111A">
      <w:pPr>
        <w:pStyle w:val="MHHSBody"/>
        <w:ind w:right="56"/>
        <w:jc w:val="both"/>
      </w:pPr>
      <w:r>
        <w:t>Each Programme Participant undertaking PIT will be expected to provide the following test artefacts</w:t>
      </w:r>
      <w:r w:rsidR="28F95970">
        <w:t xml:space="preserve"> (as referred to </w:t>
      </w:r>
      <w:r w:rsidR="3523A888">
        <w:t>in the</w:t>
      </w:r>
      <w:r>
        <w:t xml:space="preserve"> </w:t>
      </w:r>
      <w:r w:rsidR="3523A888">
        <w:t xml:space="preserve">PIT Guidance) </w:t>
      </w:r>
      <w:r>
        <w:t xml:space="preserve">to </w:t>
      </w:r>
      <w:r w:rsidR="0F0B77B1">
        <w:t>be</w:t>
      </w:r>
      <w:r w:rsidR="1E6ABC3D">
        <w:t xml:space="preserve"> validated by MHHSP</w:t>
      </w:r>
      <w:r w:rsidR="2D212BCD">
        <w:t xml:space="preserve"> &amp; Code Bodies for </w:t>
      </w:r>
      <w:ins w:id="787" w:author="Author">
        <w:r w:rsidR="336D3B0D">
          <w:t xml:space="preserve">MHHS </w:t>
        </w:r>
      </w:ins>
      <w:r w:rsidR="2D212BCD">
        <w:t xml:space="preserve">Qualification </w:t>
      </w:r>
      <w:ins w:id="788" w:author="Author">
        <w:r w:rsidR="57042473">
          <w:t>g</w:t>
        </w:r>
      </w:ins>
      <w:del w:id="789" w:author="Author">
        <w:r w:rsidDel="428D586C">
          <w:delText>G</w:delText>
        </w:r>
      </w:del>
      <w:r w:rsidR="428D586C">
        <w:t>overnance.</w:t>
      </w:r>
    </w:p>
    <w:p w14:paraId="5F4B697A" w14:textId="5DD4342F" w:rsidR="6A12AEDB" w:rsidRDefault="6A12AEDB" w:rsidP="76095856">
      <w:pPr>
        <w:pStyle w:val="MHHSBody"/>
        <w:numPr>
          <w:ilvl w:val="0"/>
          <w:numId w:val="69"/>
        </w:numPr>
        <w:ind w:right="56"/>
        <w:jc w:val="both"/>
      </w:pPr>
      <w:r>
        <w:t xml:space="preserve">MHHS-DEL1049 PIT Approach and Plan </w:t>
      </w:r>
    </w:p>
    <w:p w14:paraId="2B56325B" w14:textId="15F2AF45" w:rsidR="6A12AEDB" w:rsidRDefault="6A12AEDB" w:rsidP="76095856">
      <w:pPr>
        <w:pStyle w:val="MHHSBody"/>
        <w:numPr>
          <w:ilvl w:val="0"/>
          <w:numId w:val="69"/>
        </w:numPr>
        <w:ind w:right="56"/>
        <w:jc w:val="both"/>
      </w:pPr>
      <w:r>
        <w:t xml:space="preserve">MHHS-DEL1050 PIT Requirements to Test Traceability Matrix </w:t>
      </w:r>
    </w:p>
    <w:p w14:paraId="2F726BA8" w14:textId="6CCBC11C" w:rsidR="6A12AEDB" w:rsidRDefault="6A12AEDB" w:rsidP="76095856">
      <w:pPr>
        <w:pStyle w:val="ListParagraph"/>
        <w:numPr>
          <w:ilvl w:val="0"/>
          <w:numId w:val="69"/>
        </w:numPr>
      </w:pPr>
      <w:r>
        <w:t>MHHS-DEL1052 PIT Test Completion Report</w:t>
      </w:r>
    </w:p>
    <w:p w14:paraId="3EB23736" w14:textId="009839ED" w:rsidR="00B3111A" w:rsidRDefault="206E274B" w:rsidP="00B3111A">
      <w:pPr>
        <w:pStyle w:val="Heading3"/>
        <w:ind w:right="56"/>
        <w:rPr>
          <w:lang w:val="en-US"/>
        </w:rPr>
      </w:pPr>
      <w:bookmarkStart w:id="790" w:name="_Toc124529351"/>
      <w:r w:rsidRPr="3A482CAB">
        <w:rPr>
          <w:lang w:val="en-US"/>
        </w:rPr>
        <w:t>PIT</w:t>
      </w:r>
      <w:r w:rsidR="6577FD86" w:rsidRPr="3A482CAB">
        <w:rPr>
          <w:lang w:val="en-US"/>
        </w:rPr>
        <w:t xml:space="preserve"> </w:t>
      </w:r>
      <w:r w:rsidRPr="3A482CAB">
        <w:rPr>
          <w:lang w:val="en-US"/>
        </w:rPr>
        <w:t>Exit Criteria</w:t>
      </w:r>
      <w:ins w:id="791" w:author="Author">
        <w:r w:rsidR="5F432576" w:rsidRPr="3A482CAB">
          <w:rPr>
            <w:lang w:val="en-US"/>
          </w:rPr>
          <w:t xml:space="preserve"> - </w:t>
        </w:r>
        <w:bookmarkEnd w:id="790"/>
        <w:r w:rsidR="5F432576">
          <w:t>Applicable to all participants</w:t>
        </w:r>
      </w:ins>
    </w:p>
    <w:p w14:paraId="6294F3C7" w14:textId="791757AD" w:rsidR="00013D6B" w:rsidRDefault="0FD8C636" w:rsidP="003B47D6">
      <w:pPr>
        <w:pStyle w:val="MHHSBody"/>
        <w:ind w:right="56"/>
        <w:jc w:val="both"/>
      </w:pPr>
      <w:r>
        <w:t xml:space="preserve">All </w:t>
      </w:r>
      <w:r w:rsidR="763B4A27">
        <w:t>p</w:t>
      </w:r>
      <w:r w:rsidR="02758F5A">
        <w:t>articipants</w:t>
      </w:r>
      <w:r>
        <w:t xml:space="preserve"> must successfully complete PIT </w:t>
      </w:r>
      <w:r w:rsidR="5CFFD9E6">
        <w:t>testing</w:t>
      </w:r>
      <w:r>
        <w:t xml:space="preserve"> as defined </w:t>
      </w:r>
      <w:r w:rsidR="6407E974">
        <w:t xml:space="preserve">in </w:t>
      </w:r>
      <w:r w:rsidR="6407E974" w:rsidRPr="35B4F200">
        <w:rPr>
          <w:u w:val="single"/>
        </w:rPr>
        <w:t>MHHS</w:t>
      </w:r>
      <w:r w:rsidRPr="35B4F200">
        <w:rPr>
          <w:u w:val="single"/>
        </w:rPr>
        <w:t>-DEL</w:t>
      </w:r>
      <w:r w:rsidR="62E23E28" w:rsidRPr="35B4F200">
        <w:rPr>
          <w:u w:val="single"/>
        </w:rPr>
        <w:t xml:space="preserve">852 Pre-Integration Testing </w:t>
      </w:r>
      <w:r w:rsidR="511ADCF9" w:rsidRPr="35B4F200">
        <w:rPr>
          <w:u w:val="single"/>
        </w:rPr>
        <w:t>Guidance</w:t>
      </w:r>
      <w:r w:rsidR="62E23E28" w:rsidRPr="35B4F200">
        <w:rPr>
          <w:u w:val="single"/>
        </w:rPr>
        <w:t xml:space="preserve"> v1.</w:t>
      </w:r>
      <w:del w:id="792" w:author="Author">
        <w:r w:rsidRPr="35B4F200" w:rsidDel="62E23E28">
          <w:rPr>
            <w:u w:val="single"/>
          </w:rPr>
          <w:delText>2</w:delText>
        </w:r>
      </w:del>
      <w:ins w:id="793" w:author="Author">
        <w:r w:rsidR="7068D345" w:rsidRPr="35B4F200">
          <w:rPr>
            <w:u w:val="single"/>
          </w:rPr>
          <w:t>1</w:t>
        </w:r>
      </w:ins>
      <w:r w:rsidR="6E5F1003">
        <w:t xml:space="preserve"> and </w:t>
      </w:r>
      <w:r w:rsidR="0260FD34">
        <w:t>p</w:t>
      </w:r>
      <w:r w:rsidR="6E5F1003">
        <w:t>roduce evidence of testing</w:t>
      </w:r>
      <w:r w:rsidR="4637E5D6">
        <w:t xml:space="preserve"> for review and </w:t>
      </w:r>
      <w:r w:rsidR="6D86D5DE">
        <w:t>approval</w:t>
      </w:r>
      <w:r w:rsidR="00C40E8F">
        <w:t xml:space="preserve">; MHHSP will provide assurance over </w:t>
      </w:r>
      <w:r w:rsidR="1801AA9A">
        <w:t xml:space="preserve">the PIT </w:t>
      </w:r>
      <w:r w:rsidR="262C8D2D">
        <w:t>e</w:t>
      </w:r>
      <w:r w:rsidR="1801AA9A">
        <w:t>xit of</w:t>
      </w:r>
      <w:r w:rsidR="00C40E8F">
        <w:t xml:space="preserve"> SIT Participants, and Code Bodies will provide </w:t>
      </w:r>
      <w:r w:rsidR="77635E28">
        <w:t>g</w:t>
      </w:r>
      <w:r w:rsidR="00C40E8F">
        <w:t xml:space="preserve">overnance over </w:t>
      </w:r>
      <w:r w:rsidR="13362075">
        <w:t xml:space="preserve">the PIT exit of </w:t>
      </w:r>
      <w:r w:rsidR="3F2A00D3">
        <w:t>n</w:t>
      </w:r>
      <w:r w:rsidR="00C40E8F">
        <w:t xml:space="preserve">on-SIT </w:t>
      </w:r>
      <w:r w:rsidR="0C2A80FC">
        <w:t>p</w:t>
      </w:r>
      <w:r w:rsidR="00C40E8F">
        <w:t>articipants.</w:t>
      </w:r>
    </w:p>
    <w:p w14:paraId="2FCE1484" w14:textId="7EDF9985" w:rsidR="00B3111A" w:rsidRPr="00CE744D" w:rsidRDefault="486FE44B" w:rsidP="00B3111A">
      <w:pPr>
        <w:pStyle w:val="MHHSBody"/>
        <w:numPr>
          <w:ilvl w:val="0"/>
          <w:numId w:val="70"/>
        </w:numPr>
        <w:ind w:right="56"/>
        <w:jc w:val="both"/>
      </w:pPr>
      <w:r>
        <w:t xml:space="preserve">All planned tests </w:t>
      </w:r>
      <w:r w:rsidR="0A70235D">
        <w:t xml:space="preserve">must </w:t>
      </w:r>
      <w:r w:rsidR="6C56BF06">
        <w:t>be</w:t>
      </w:r>
      <w:r>
        <w:t xml:space="preserve"> run to </w:t>
      </w:r>
      <w:r w:rsidR="5292477C">
        <w:t>completion,</w:t>
      </w:r>
      <w:r>
        <w:t xml:space="preserve"> or any exceptions</w:t>
      </w:r>
      <w:r w:rsidR="2F141EBC">
        <w:t xml:space="preserve"> </w:t>
      </w:r>
      <w:r>
        <w:t xml:space="preserve">documented and agreed </w:t>
      </w:r>
      <w:r w:rsidR="3B5959A6">
        <w:t xml:space="preserve">with </w:t>
      </w:r>
      <w:r w:rsidR="6CB9DC37">
        <w:t xml:space="preserve">the </w:t>
      </w:r>
      <w:r w:rsidR="324B4AC3" w:rsidRPr="406E5F6D">
        <w:rPr>
          <w:rFonts w:ascii="Arial" w:eastAsia="Arial" w:hAnsi="Arial" w:cs="Arial"/>
        </w:rPr>
        <w:t>MHHS</w:t>
      </w:r>
      <w:r w:rsidR="5475F1F4" w:rsidRPr="406E5F6D">
        <w:rPr>
          <w:rFonts w:ascii="Arial" w:eastAsia="Arial" w:hAnsi="Arial" w:cs="Arial"/>
        </w:rPr>
        <w:t>P</w:t>
      </w:r>
      <w:r w:rsidR="60094941" w:rsidRPr="406E5F6D">
        <w:rPr>
          <w:rFonts w:ascii="Arial" w:eastAsia="Arial" w:hAnsi="Arial" w:cs="Arial"/>
        </w:rPr>
        <w:t xml:space="preserve"> Test Team and/or Code Bodies</w:t>
      </w:r>
      <w:r>
        <w:t>;</w:t>
      </w:r>
    </w:p>
    <w:p w14:paraId="0FF5D0D1" w14:textId="73CA8AD7" w:rsidR="00B3111A" w:rsidRPr="00CE744D" w:rsidRDefault="116D3193" w:rsidP="00B3111A">
      <w:pPr>
        <w:pStyle w:val="MHHSBody"/>
        <w:numPr>
          <w:ilvl w:val="0"/>
          <w:numId w:val="70"/>
        </w:numPr>
        <w:ind w:right="56"/>
        <w:jc w:val="both"/>
      </w:pPr>
      <w:r>
        <w:t xml:space="preserve">There are no outstanding severity 1 or 2 defects, or any exceptions are documented and agreed with </w:t>
      </w:r>
      <w:r w:rsidR="0E830F88">
        <w:t xml:space="preserve">the </w:t>
      </w:r>
      <w:r w:rsidR="6B31C192" w:rsidRPr="794BB252">
        <w:rPr>
          <w:rFonts w:ascii="Arial" w:eastAsia="Arial" w:hAnsi="Arial" w:cs="Arial"/>
        </w:rPr>
        <w:t>MHHS</w:t>
      </w:r>
      <w:r w:rsidR="6D92A261" w:rsidRPr="794BB252">
        <w:rPr>
          <w:rFonts w:ascii="Arial" w:eastAsia="Arial" w:hAnsi="Arial" w:cs="Arial"/>
        </w:rPr>
        <w:t>P</w:t>
      </w:r>
      <w:r w:rsidR="5C79EC29" w:rsidRPr="039DF5D1">
        <w:rPr>
          <w:rFonts w:ascii="Arial" w:eastAsia="Arial" w:hAnsi="Arial" w:cs="Arial"/>
        </w:rPr>
        <w:t xml:space="preserve"> SI Test Team and/or Code Bodies</w:t>
      </w:r>
      <w:r>
        <w:t>;</w:t>
      </w:r>
    </w:p>
    <w:p w14:paraId="645892A1" w14:textId="21197178" w:rsidR="00B3111A" w:rsidRPr="00CE744D" w:rsidRDefault="0A0B6BA2" w:rsidP="00B3111A">
      <w:pPr>
        <w:pStyle w:val="MHHSBody"/>
        <w:numPr>
          <w:ilvl w:val="0"/>
          <w:numId w:val="70"/>
        </w:numPr>
        <w:ind w:right="56"/>
        <w:jc w:val="both"/>
      </w:pPr>
      <w:r>
        <w:t>Mitigation</w:t>
      </w:r>
      <w:r w:rsidR="116D3193">
        <w:t xml:space="preserve"> </w:t>
      </w:r>
      <w:r w:rsidR="43E81E2C">
        <w:t>plan</w:t>
      </w:r>
      <w:r w:rsidR="30E90E44">
        <w:t>s</w:t>
      </w:r>
      <w:r w:rsidR="116D3193">
        <w:t xml:space="preserve"> for any outstanding defects </w:t>
      </w:r>
      <w:r w:rsidR="43E81E2C">
        <w:t>ha</w:t>
      </w:r>
      <w:r w:rsidR="5C725735">
        <w:t>ve</w:t>
      </w:r>
      <w:r w:rsidR="116D3193">
        <w:t xml:space="preserve"> been produced and agreed with </w:t>
      </w:r>
      <w:r w:rsidR="00D55A1B">
        <w:rPr>
          <w:rFonts w:ascii="Arial" w:eastAsia="Arial" w:hAnsi="Arial" w:cs="Arial"/>
        </w:rPr>
        <w:t xml:space="preserve">the </w:t>
      </w:r>
      <w:r w:rsidR="1B8CDE4C" w:rsidRPr="794BB252">
        <w:rPr>
          <w:rFonts w:ascii="Arial" w:eastAsia="Arial" w:hAnsi="Arial" w:cs="Arial"/>
        </w:rPr>
        <w:t>MHHS</w:t>
      </w:r>
      <w:r w:rsidR="57A4C00E" w:rsidRPr="794BB252">
        <w:rPr>
          <w:rFonts w:ascii="Arial" w:eastAsia="Arial" w:hAnsi="Arial" w:cs="Arial"/>
        </w:rPr>
        <w:t>P</w:t>
      </w:r>
      <w:r w:rsidR="58ABD156" w:rsidRPr="039DF5D1">
        <w:rPr>
          <w:rFonts w:ascii="Arial" w:eastAsia="Arial" w:hAnsi="Arial" w:cs="Arial"/>
        </w:rPr>
        <w:t xml:space="preserve"> SI Test Team and/or Code Bodies</w:t>
      </w:r>
      <w:r w:rsidR="116D3193">
        <w:t>;</w:t>
      </w:r>
    </w:p>
    <w:p w14:paraId="34FE06E0" w14:textId="261CE07F" w:rsidR="00B3111A" w:rsidRPr="00A17526" w:rsidRDefault="14460BD4" w:rsidP="00B3111A">
      <w:pPr>
        <w:pStyle w:val="MHHSBody"/>
        <w:numPr>
          <w:ilvl w:val="0"/>
          <w:numId w:val="70"/>
        </w:numPr>
        <w:ind w:right="56"/>
        <w:jc w:val="both"/>
      </w:pPr>
      <w:r>
        <w:t xml:space="preserve">A </w:t>
      </w:r>
      <w:r w:rsidR="69606F24">
        <w:t xml:space="preserve">PIT </w:t>
      </w:r>
      <w:r w:rsidR="3A16F683">
        <w:t xml:space="preserve">Test </w:t>
      </w:r>
      <w:r w:rsidR="101F58EF">
        <w:t>E</w:t>
      </w:r>
      <w:r w:rsidR="3A16F683">
        <w:t xml:space="preserve">xecution </w:t>
      </w:r>
      <w:r w:rsidR="02D49E0C">
        <w:t>C</w:t>
      </w:r>
      <w:r w:rsidR="3A16F683">
        <w:t xml:space="preserve">ompletion </w:t>
      </w:r>
      <w:r w:rsidR="0833D686">
        <w:t>R</w:t>
      </w:r>
      <w:r w:rsidR="3A16F683">
        <w:t xml:space="preserve">eport </w:t>
      </w:r>
      <w:r w:rsidR="7B31DABF">
        <w:t>ha</w:t>
      </w:r>
      <w:r w:rsidR="43F1B84D">
        <w:t>s</w:t>
      </w:r>
      <w:r w:rsidR="7B31DABF">
        <w:t xml:space="preserve"> been submitted and assurance completed by </w:t>
      </w:r>
      <w:r w:rsidR="705CD3CE" w:rsidRPr="338B0C57">
        <w:rPr>
          <w:rFonts w:ascii="Arial" w:eastAsia="Arial" w:hAnsi="Arial" w:cs="Arial"/>
        </w:rPr>
        <w:t>MHHS</w:t>
      </w:r>
      <w:r w:rsidR="400066D0" w:rsidRPr="338B0C57">
        <w:rPr>
          <w:rFonts w:ascii="Arial" w:eastAsia="Arial" w:hAnsi="Arial" w:cs="Arial"/>
        </w:rPr>
        <w:t>P</w:t>
      </w:r>
      <w:r w:rsidR="511830CE" w:rsidRPr="338B0C57">
        <w:rPr>
          <w:rFonts w:ascii="Arial" w:eastAsia="Arial" w:hAnsi="Arial" w:cs="Arial"/>
        </w:rPr>
        <w:t xml:space="preserve"> </w:t>
      </w:r>
      <w:r w:rsidR="233F9828" w:rsidRPr="338B0C57">
        <w:rPr>
          <w:rFonts w:ascii="Arial" w:eastAsia="Arial" w:hAnsi="Arial" w:cs="Arial"/>
        </w:rPr>
        <w:t>Test Team and/or Code Bodies</w:t>
      </w:r>
      <w:r w:rsidR="0C00C398" w:rsidRPr="338B0C57">
        <w:rPr>
          <w:rFonts w:ascii="Arial" w:eastAsia="Arial" w:hAnsi="Arial" w:cs="Arial"/>
        </w:rPr>
        <w:t>.</w:t>
      </w:r>
      <w:r w:rsidR="21CF3A2A">
        <w:t xml:space="preserve"> </w:t>
      </w:r>
      <w:r w:rsidR="29366871">
        <w:t xml:space="preserve">The </w:t>
      </w:r>
      <w:r w:rsidR="21CF3A2A">
        <w:t xml:space="preserve">Code Bodies </w:t>
      </w:r>
      <w:r w:rsidR="57F9FC13">
        <w:t>will be taking a risk-based approach to</w:t>
      </w:r>
      <w:r w:rsidR="538298C7">
        <w:t xml:space="preserve"> assuring the various stages of</w:t>
      </w:r>
      <w:r w:rsidR="57F9FC13">
        <w:t xml:space="preserve"> PIT</w:t>
      </w:r>
      <w:r w:rsidR="6BD093F8">
        <w:t xml:space="preserve">, with the methodology to be outlined in future versions of the </w:t>
      </w:r>
      <w:r w:rsidR="40D76FB0">
        <w:t>Q</w:t>
      </w:r>
      <w:r w:rsidR="2E548D82">
        <w:t>A&amp;P</w:t>
      </w:r>
      <w:r w:rsidR="3CF3BEDE">
        <w:t>.</w:t>
      </w:r>
    </w:p>
    <w:p w14:paraId="675FD100" w14:textId="52DBE893" w:rsidR="6DE7B903" w:rsidRPr="000C6114" w:rsidRDefault="48C1F3F0" w:rsidP="381B80B1">
      <w:pPr>
        <w:pStyle w:val="MHHSBody"/>
        <w:numPr>
          <w:ilvl w:val="0"/>
          <w:numId w:val="70"/>
        </w:numPr>
        <w:ind w:right="56"/>
        <w:jc w:val="both"/>
      </w:pPr>
      <w:r>
        <w:t xml:space="preserve">Participants have proven interfaces as a minimum based on market role. This includes evidence generated by </w:t>
      </w:r>
      <w:r w:rsidR="2ECE6D77">
        <w:t>the</w:t>
      </w:r>
      <w:r w:rsidR="0B0DD352">
        <w:t xml:space="preserve"> DIP</w:t>
      </w:r>
      <w:r>
        <w:t xml:space="preserve"> Simulator test tool to show that all relevant IFs and PUBs have been successfully exercised</w:t>
      </w:r>
      <w:r w:rsidR="603799EA">
        <w:t xml:space="preserve"> (</w:t>
      </w:r>
      <w:r w:rsidR="1D0691E8">
        <w:t>d</w:t>
      </w:r>
      <w:r w:rsidR="603799EA">
        <w:t xml:space="preserve">ependent on </w:t>
      </w:r>
      <w:r w:rsidR="6582CAE1">
        <w:t>i</w:t>
      </w:r>
      <w:r w:rsidR="603799EA">
        <w:t>ndustry test plan from MHHS</w:t>
      </w:r>
      <w:ins w:id="794" w:author="Author">
        <w:r w:rsidR="2667072B">
          <w:t>P</w:t>
        </w:r>
      </w:ins>
      <w:r w:rsidR="603799EA">
        <w:t>)</w:t>
      </w:r>
      <w:r w:rsidR="7157427D">
        <w:t xml:space="preserve"> </w:t>
      </w:r>
      <w:r w:rsidR="73856FC0">
        <w:t>and</w:t>
      </w:r>
      <w:r w:rsidR="7157427D">
        <w:t xml:space="preserve"> evidence that changes to existing DTN messages have been</w:t>
      </w:r>
      <w:r w:rsidR="0464B10A">
        <w:t xml:space="preserve"> </w:t>
      </w:r>
      <w:r w:rsidR="7157427D">
        <w:t>tested</w:t>
      </w:r>
      <w:r w:rsidR="1ADD3D90">
        <w:t>.</w:t>
      </w:r>
    </w:p>
    <w:p w14:paraId="1A50555E" w14:textId="738DCB32" w:rsidR="00F918AA" w:rsidRDefault="2F6ECF32" w:rsidP="00D55A1B">
      <w:pPr>
        <w:pStyle w:val="Heading2"/>
      </w:pPr>
      <w:bookmarkStart w:id="795" w:name="_Toc133595631"/>
      <w:r w:rsidRPr="3A482CAB">
        <w:rPr>
          <w:rFonts w:eastAsiaTheme="minorEastAsia"/>
        </w:rPr>
        <w:t>SIT</w:t>
      </w:r>
      <w:r w:rsidR="1BD9F79D">
        <w:t xml:space="preserve"> </w:t>
      </w:r>
      <w:r w:rsidR="6066C1A9">
        <w:t>Overview</w:t>
      </w:r>
      <w:ins w:id="796" w:author="Author">
        <w:r w:rsidR="3EDD32CA">
          <w:t xml:space="preserve"> </w:t>
        </w:r>
        <w:r w:rsidR="00A039A7">
          <w:t>-</w:t>
        </w:r>
        <w:del w:id="797" w:author="Author">
          <w:r w:rsidR="3EDD32CA" w:rsidDel="00A039A7">
            <w:delText>–</w:delText>
          </w:r>
        </w:del>
        <w:r w:rsidR="3EDD32CA">
          <w:t xml:space="preserve"> SIT participants only</w:t>
        </w:r>
      </w:ins>
      <w:bookmarkEnd w:id="795"/>
    </w:p>
    <w:p w14:paraId="52FB92FC" w14:textId="612117BE" w:rsidR="2B821B29" w:rsidRDefault="5443D3A9" w:rsidP="00A63F95">
      <w:pPr>
        <w:pStyle w:val="MHHSBody"/>
        <w:spacing w:line="240" w:lineRule="auto"/>
        <w:ind w:right="56"/>
        <w:jc w:val="both"/>
      </w:pPr>
      <w:r w:rsidRPr="406E5F6D">
        <w:rPr>
          <w:rFonts w:ascii="Arial" w:eastAsia="Arial" w:hAnsi="Arial" w:cs="Arial"/>
        </w:rPr>
        <w:t xml:space="preserve">The tests to be covered in SIT to verify the correct functioning of each Service (according to its </w:t>
      </w:r>
      <w:r w:rsidR="36C0D26C" w:rsidRPr="406E5F6D">
        <w:rPr>
          <w:rFonts w:ascii="Arial" w:eastAsia="Arial" w:hAnsi="Arial" w:cs="Arial"/>
        </w:rPr>
        <w:t>r</w:t>
      </w:r>
      <w:r w:rsidRPr="406E5F6D">
        <w:rPr>
          <w:rFonts w:ascii="Arial" w:eastAsia="Arial" w:hAnsi="Arial" w:cs="Arial"/>
        </w:rPr>
        <w:t xml:space="preserve">ole) are described in the </w:t>
      </w:r>
      <w:r w:rsidRPr="406E5F6D">
        <w:rPr>
          <w:rFonts w:ascii="Arial" w:eastAsia="Arial" w:hAnsi="Arial" w:cs="Arial"/>
          <w:u w:val="single"/>
        </w:rPr>
        <w:t>MHHS-DEL872 - SIT Scope for Voluntary Participants' Planning v0.6</w:t>
      </w:r>
      <w:r w:rsidRPr="406E5F6D">
        <w:rPr>
          <w:rFonts w:ascii="Arial" w:eastAsia="Arial" w:hAnsi="Arial" w:cs="Arial"/>
        </w:rPr>
        <w:t>.</w:t>
      </w:r>
      <w:r w:rsidR="3853B233" w:rsidRPr="406E5F6D">
        <w:rPr>
          <w:rFonts w:ascii="Arial" w:eastAsia="Arial" w:hAnsi="Arial" w:cs="Arial"/>
        </w:rPr>
        <w:t xml:space="preserve"> </w:t>
      </w:r>
      <w:r w:rsidR="663C6E8E" w:rsidRPr="406E5F6D">
        <w:rPr>
          <w:rFonts w:ascii="Arial" w:eastAsia="Arial" w:hAnsi="Arial" w:cs="Arial"/>
        </w:rPr>
        <w:t>A</w:t>
      </w:r>
      <w:r w:rsidR="5A56DDBB" w:rsidRPr="406E5F6D">
        <w:rPr>
          <w:rFonts w:ascii="Arial" w:eastAsia="Arial" w:hAnsi="Arial" w:cs="Arial"/>
        </w:rPr>
        <w:t xml:space="preserve"> summary </w:t>
      </w:r>
      <w:r w:rsidRPr="406E5F6D">
        <w:rPr>
          <w:rFonts w:ascii="Arial" w:eastAsia="Arial" w:hAnsi="Arial" w:cs="Arial"/>
        </w:rPr>
        <w:t>of</w:t>
      </w:r>
      <w:r w:rsidR="0A8E94F4" w:rsidRPr="406E5F6D">
        <w:rPr>
          <w:rFonts w:ascii="Arial" w:eastAsia="Arial" w:hAnsi="Arial" w:cs="Arial"/>
        </w:rPr>
        <w:t xml:space="preserve"> the SIT</w:t>
      </w:r>
      <w:r w:rsidRPr="406E5F6D">
        <w:rPr>
          <w:rFonts w:ascii="Arial" w:eastAsia="Arial" w:hAnsi="Arial" w:cs="Arial"/>
        </w:rPr>
        <w:t xml:space="preserve"> </w:t>
      </w:r>
      <w:r w:rsidR="0E58EDC8" w:rsidRPr="406E5F6D">
        <w:rPr>
          <w:rFonts w:ascii="Arial" w:eastAsia="Arial" w:hAnsi="Arial" w:cs="Arial"/>
        </w:rPr>
        <w:t>requirements from</w:t>
      </w:r>
      <w:r w:rsidR="7C461725" w:rsidRPr="406E5F6D">
        <w:rPr>
          <w:rFonts w:ascii="Arial" w:eastAsia="Arial" w:hAnsi="Arial" w:cs="Arial"/>
        </w:rPr>
        <w:t xml:space="preserve"> this </w:t>
      </w:r>
      <w:r w:rsidRPr="406E5F6D">
        <w:rPr>
          <w:rFonts w:ascii="Arial" w:eastAsia="Arial" w:hAnsi="Arial" w:cs="Arial"/>
        </w:rPr>
        <w:t>document</w:t>
      </w:r>
      <w:r w:rsidR="6648783E" w:rsidRPr="406E5F6D">
        <w:rPr>
          <w:rFonts w:ascii="Arial" w:eastAsia="Arial" w:hAnsi="Arial" w:cs="Arial"/>
        </w:rPr>
        <w:t xml:space="preserve"> is set out below</w:t>
      </w:r>
      <w:r w:rsidR="11EF51A1" w:rsidRPr="406E5F6D">
        <w:rPr>
          <w:rFonts w:ascii="Arial" w:eastAsia="Arial" w:hAnsi="Arial" w:cs="Arial"/>
        </w:rPr>
        <w:t xml:space="preserve"> for information only and participants should review the source document to understand the r</w:t>
      </w:r>
      <w:r w:rsidR="11EF51A1">
        <w:t>equirements</w:t>
      </w:r>
      <w:r w:rsidR="4B7F3BFD">
        <w:t>.</w:t>
      </w:r>
    </w:p>
    <w:p w14:paraId="3AF4639E" w14:textId="1B03D9CB" w:rsidR="07D2A834" w:rsidRDefault="4B7F3BFD" w:rsidP="00A63F95">
      <w:pPr>
        <w:pStyle w:val="MHHSBody"/>
        <w:spacing w:line="240" w:lineRule="auto"/>
        <w:ind w:right="56"/>
        <w:jc w:val="both"/>
      </w:pPr>
      <w:r>
        <w:t xml:space="preserve">On completion of SIT, MHHS Programme is expected to share the below artefacts with Code Bodies.  </w:t>
      </w:r>
    </w:p>
    <w:p w14:paraId="31C55C0F" w14:textId="3AFF29A9" w:rsidR="07D2A834" w:rsidRDefault="4B7F3BFD" w:rsidP="00A63F95">
      <w:pPr>
        <w:pStyle w:val="MHHSBody"/>
        <w:numPr>
          <w:ilvl w:val="0"/>
          <w:numId w:val="7"/>
        </w:numPr>
        <w:spacing w:line="240" w:lineRule="auto"/>
        <w:ind w:right="56"/>
        <w:jc w:val="both"/>
      </w:pPr>
      <w:r>
        <w:t xml:space="preserve">SIT Completion Report </w:t>
      </w:r>
    </w:p>
    <w:p w14:paraId="0DE05F65" w14:textId="7B01364A" w:rsidR="07D2A834" w:rsidRDefault="4B7F3BFD" w:rsidP="00A63F95">
      <w:pPr>
        <w:pStyle w:val="MHHSBody"/>
        <w:numPr>
          <w:ilvl w:val="0"/>
          <w:numId w:val="7"/>
        </w:numPr>
        <w:spacing w:line="240" w:lineRule="auto"/>
        <w:ind w:right="56"/>
        <w:jc w:val="both"/>
      </w:pPr>
      <w:r>
        <w:t xml:space="preserve">SIT RTTM </w:t>
      </w:r>
    </w:p>
    <w:p w14:paraId="0F32BECA" w14:textId="0551B1B9" w:rsidR="07D2A834" w:rsidRDefault="6EAFB9FC" w:rsidP="00A63F95">
      <w:pPr>
        <w:pStyle w:val="MHHSBody"/>
        <w:spacing w:line="240" w:lineRule="auto"/>
        <w:ind w:right="56"/>
        <w:jc w:val="both"/>
      </w:pPr>
      <w:r>
        <w:lastRenderedPageBreak/>
        <w:t xml:space="preserve">Code Bodies will review the artefacts </w:t>
      </w:r>
      <w:ins w:id="798" w:author="Author">
        <w:r w:rsidR="10E5AEC1">
          <w:t xml:space="preserve">as part of </w:t>
        </w:r>
        <w:r w:rsidR="7FE33769">
          <w:t xml:space="preserve">a SIT participant’s </w:t>
        </w:r>
      </w:ins>
      <w:del w:id="799" w:author="Author">
        <w:r w:rsidR="5F35F2B6" w:rsidDel="6EAFB9FC">
          <w:delText>the</w:delText>
        </w:r>
      </w:del>
      <w:ins w:id="800" w:author="Author">
        <w:r w:rsidR="10E5AEC1">
          <w:t xml:space="preserve"> QAD submission</w:t>
        </w:r>
        <w:r w:rsidR="786C929B">
          <w:t xml:space="preserve">. </w:t>
        </w:r>
      </w:ins>
      <w:del w:id="801" w:author="Author">
        <w:r w:rsidR="5F35F2B6" w:rsidDel="6EAFB9FC">
          <w:delText xml:space="preserve"> and o</w:delText>
        </w:r>
      </w:del>
      <w:ins w:id="802" w:author="Author">
        <w:r w:rsidR="30BC09BA">
          <w:t>O</w:t>
        </w:r>
      </w:ins>
      <w:r>
        <w:t>n approval</w:t>
      </w:r>
      <w:r w:rsidR="0B046612">
        <w:t xml:space="preserve"> </w:t>
      </w:r>
      <w:ins w:id="803" w:author="Author">
        <w:r w:rsidR="0B046612">
          <w:t xml:space="preserve">of </w:t>
        </w:r>
        <w:r w:rsidR="0DDA8648">
          <w:t>its</w:t>
        </w:r>
      </w:ins>
      <w:del w:id="804" w:author="Author">
        <w:r w:rsidR="5F35F2B6" w:rsidDel="6EAFB9FC">
          <w:delText>their</w:delText>
        </w:r>
      </w:del>
      <w:ins w:id="805" w:author="Author">
        <w:r w:rsidR="0B046612">
          <w:t xml:space="preserve"> QAD</w:t>
        </w:r>
        <w:r w:rsidR="79326556">
          <w:t>,</w:t>
        </w:r>
        <w:r w:rsidR="0B046612">
          <w:t xml:space="preserve"> the</w:t>
        </w:r>
      </w:ins>
      <w:r>
        <w:t xml:space="preserve"> Programme </w:t>
      </w:r>
      <w:r w:rsidR="5E56E028">
        <w:t>P</w:t>
      </w:r>
      <w:r>
        <w:t xml:space="preserve">articipants will be </w:t>
      </w:r>
      <w:ins w:id="806" w:author="Author">
        <w:r w:rsidR="37922AA6">
          <w:t xml:space="preserve">MHHS </w:t>
        </w:r>
      </w:ins>
      <w:r>
        <w:t>Qualified.</w:t>
      </w:r>
      <w:ins w:id="807" w:author="Author">
        <w:r w:rsidR="52399405">
          <w:t xml:space="preserve"> This review will be completed as part of Qualification tranche zero.</w:t>
        </w:r>
        <w:r w:rsidR="1BEF7C26">
          <w:t xml:space="preserve"> The completion dates for tranche zero will be provided in a future iteration of the QA&amp;P.</w:t>
        </w:r>
      </w:ins>
    </w:p>
    <w:p w14:paraId="501ED5F6" w14:textId="08E5AB18" w:rsidR="0083679D" w:rsidRDefault="0083679D" w:rsidP="451F0DE2">
      <w:pPr>
        <w:rPr>
          <w:rFonts w:ascii="Arial" w:eastAsia="Arial" w:hAnsi="Arial" w:cs="Arial"/>
        </w:rPr>
      </w:pPr>
      <w:r w:rsidRPr="406E5F6D">
        <w:rPr>
          <w:rFonts w:ascii="Arial" w:eastAsia="Arial" w:hAnsi="Arial" w:cs="Arial"/>
        </w:rPr>
        <w:t>Further details</w:t>
      </w:r>
      <w:r w:rsidR="00580B19" w:rsidRPr="406E5F6D">
        <w:rPr>
          <w:rFonts w:ascii="Arial" w:eastAsia="Arial" w:hAnsi="Arial" w:cs="Arial"/>
        </w:rPr>
        <w:t xml:space="preserve"> on the </w:t>
      </w:r>
      <w:r w:rsidR="006A08E2" w:rsidRPr="406E5F6D">
        <w:rPr>
          <w:rFonts w:ascii="Arial" w:eastAsia="Arial" w:hAnsi="Arial" w:cs="Arial"/>
        </w:rPr>
        <w:t xml:space="preserve">different phases of SIT </w:t>
      </w:r>
      <w:r w:rsidR="004E140C" w:rsidRPr="406E5F6D">
        <w:rPr>
          <w:rFonts w:ascii="Arial" w:eastAsia="Arial" w:hAnsi="Arial" w:cs="Arial"/>
        </w:rPr>
        <w:t xml:space="preserve">for which the Code Bodies will require confirmation of completion are noted in the </w:t>
      </w:r>
      <w:r w:rsidR="004E140C" w:rsidRPr="406E5F6D">
        <w:rPr>
          <w:rFonts w:ascii="Arial" w:eastAsia="Arial" w:hAnsi="Arial" w:cs="Arial"/>
          <w:i/>
          <w:iCs/>
        </w:rPr>
        <w:t>Appendix</w:t>
      </w:r>
      <w:r w:rsidR="7FD84806" w:rsidRPr="406E5F6D">
        <w:rPr>
          <w:rFonts w:ascii="Arial" w:eastAsia="Arial" w:hAnsi="Arial" w:cs="Arial"/>
          <w:i/>
          <w:iCs/>
        </w:rPr>
        <w:t xml:space="preserve"> </w:t>
      </w:r>
      <w:r w:rsidR="6A4DA290" w:rsidRPr="406E5F6D">
        <w:rPr>
          <w:rFonts w:ascii="Arial" w:eastAsia="Arial" w:hAnsi="Arial" w:cs="Arial"/>
          <w:i/>
          <w:iCs/>
        </w:rPr>
        <w:t xml:space="preserve">C Section </w:t>
      </w:r>
      <w:r w:rsidR="004E140C" w:rsidRPr="406E5F6D">
        <w:rPr>
          <w:rFonts w:ascii="Arial" w:eastAsia="Arial" w:hAnsi="Arial" w:cs="Arial"/>
          <w:i/>
          <w:iCs/>
        </w:rPr>
        <w:t>1</w:t>
      </w:r>
      <w:r w:rsidR="6A7CF4FB" w:rsidRPr="406E5F6D">
        <w:rPr>
          <w:rFonts w:ascii="Arial" w:eastAsia="Arial" w:hAnsi="Arial" w:cs="Arial"/>
          <w:i/>
          <w:iCs/>
        </w:rPr>
        <w:t>7</w:t>
      </w:r>
      <w:r w:rsidR="246DA48B" w:rsidRPr="406E5F6D">
        <w:rPr>
          <w:rFonts w:ascii="Arial" w:eastAsia="Arial" w:hAnsi="Arial" w:cs="Arial"/>
          <w:i/>
          <w:iCs/>
        </w:rPr>
        <w:t>.1 SIT Testing</w:t>
      </w:r>
      <w:r w:rsidR="35DD62FB" w:rsidRPr="406E5F6D">
        <w:rPr>
          <w:rFonts w:ascii="Arial" w:eastAsia="Arial" w:hAnsi="Arial" w:cs="Arial"/>
          <w:i/>
          <w:iCs/>
        </w:rPr>
        <w:t xml:space="preserve"> Details</w:t>
      </w:r>
      <w:r w:rsidR="004E140C" w:rsidRPr="406E5F6D">
        <w:rPr>
          <w:rFonts w:ascii="Arial" w:eastAsia="Arial" w:hAnsi="Arial" w:cs="Arial"/>
        </w:rPr>
        <w:t>.</w:t>
      </w:r>
    </w:p>
    <w:p w14:paraId="7DA5C6AC" w14:textId="2C23AF80" w:rsidR="000E3ECF" w:rsidRDefault="7C6DF0E2" w:rsidP="00BD7E2E">
      <w:pPr>
        <w:pStyle w:val="Heading2"/>
      </w:pPr>
      <w:bookmarkStart w:id="808" w:name="_Toc133595632"/>
      <w:r>
        <w:t>Q</w:t>
      </w:r>
      <w:r w:rsidR="6F7D1789">
        <w:t>T</w:t>
      </w:r>
      <w:r w:rsidR="2E8E79CC">
        <w:t xml:space="preserve"> Approach</w:t>
      </w:r>
      <w:ins w:id="809" w:author="Author">
        <w:r w:rsidR="277369C7">
          <w:t xml:space="preserve"> - Applicable to all participants</w:t>
        </w:r>
      </w:ins>
      <w:bookmarkEnd w:id="808"/>
    </w:p>
    <w:p w14:paraId="5FAA14F2" w14:textId="434959A4" w:rsidR="25643B83" w:rsidRDefault="25643B83" w:rsidP="3A482CAB">
      <w:pPr>
        <w:pStyle w:val="MHHSBody"/>
        <w:rPr>
          <w:ins w:id="810" w:author="Author"/>
        </w:rPr>
      </w:pPr>
      <w:ins w:id="811" w:author="Author">
        <w:r>
          <w:rPr>
            <w:noProof/>
          </w:rPr>
          <w:drawing>
            <wp:inline distT="0" distB="0" distL="0" distR="0" wp14:anchorId="621912A7" wp14:editId="2B6E51CC">
              <wp:extent cx="1109864" cy="274320"/>
              <wp:effectExtent l="0" t="0" r="0" b="0"/>
              <wp:docPr id="1129200652" name="Picture 112920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3835B2EF" w14:textId="04BD6DA2" w:rsidR="486FE44B" w:rsidRDefault="18993612" w:rsidP="338B0C57">
      <w:pPr>
        <w:pStyle w:val="MHHSBody"/>
        <w:rPr>
          <w:i/>
          <w:iCs/>
        </w:rPr>
      </w:pPr>
      <w:r>
        <w:t xml:space="preserve">This section outlines the high-level QT approach for Programme Participants. The detailed QT plan is outlined later in </w:t>
      </w:r>
      <w:r w:rsidRPr="338B0C57">
        <w:rPr>
          <w:i/>
          <w:iCs/>
        </w:rPr>
        <w:t>Section 11.</w:t>
      </w:r>
      <w:r w:rsidR="3F85057A" w:rsidRPr="338B0C57">
        <w:rPr>
          <w:i/>
          <w:iCs/>
        </w:rPr>
        <w:t>3.3</w:t>
      </w:r>
      <w:r w:rsidRPr="338B0C57">
        <w:rPr>
          <w:i/>
          <w:iCs/>
        </w:rPr>
        <w:t xml:space="preserve"> </w:t>
      </w:r>
      <w:r w:rsidR="79A7A794" w:rsidRPr="338B0C57">
        <w:rPr>
          <w:i/>
          <w:iCs/>
        </w:rPr>
        <w:t>QT Entry &amp; Exit Criteria</w:t>
      </w:r>
      <w:r w:rsidR="79A7A794">
        <w:t>.</w:t>
      </w:r>
      <w:r w:rsidR="79A7A794" w:rsidRPr="338B0C57">
        <w:rPr>
          <w:b/>
          <w:bCs/>
        </w:rPr>
        <w:t xml:space="preserve"> </w:t>
      </w:r>
      <w:r>
        <w:t xml:space="preserve">Technical details for QT are also noted in the </w:t>
      </w:r>
      <w:r w:rsidRPr="338B0C57">
        <w:rPr>
          <w:i/>
          <w:iCs/>
        </w:rPr>
        <w:t>Appendix</w:t>
      </w:r>
      <w:r w:rsidR="5C9F52A2" w:rsidRPr="338B0C57">
        <w:rPr>
          <w:i/>
          <w:iCs/>
        </w:rPr>
        <w:t xml:space="preserve"> D</w:t>
      </w:r>
      <w:r>
        <w:t xml:space="preserve"> </w:t>
      </w:r>
      <w:r w:rsidRPr="338B0C57">
        <w:rPr>
          <w:i/>
          <w:iCs/>
        </w:rPr>
        <w:t>Section 1</w:t>
      </w:r>
      <w:r w:rsidR="3E7D2D38" w:rsidRPr="338B0C57">
        <w:rPr>
          <w:i/>
          <w:iCs/>
        </w:rPr>
        <w:t>8.1</w:t>
      </w:r>
      <w:r w:rsidRPr="338B0C57">
        <w:rPr>
          <w:i/>
          <w:iCs/>
        </w:rPr>
        <w:t xml:space="preserve"> QT Technical </w:t>
      </w:r>
      <w:r w:rsidR="6F53647F" w:rsidRPr="338B0C57">
        <w:rPr>
          <w:i/>
          <w:iCs/>
        </w:rPr>
        <w:t>Details</w:t>
      </w:r>
      <w:r w:rsidRPr="338B0C57">
        <w:rPr>
          <w:i/>
          <w:iCs/>
        </w:rPr>
        <w:t>.</w:t>
      </w:r>
    </w:p>
    <w:p w14:paraId="5DAB2591" w14:textId="494DABCD" w:rsidR="338B0C57" w:rsidRDefault="338B0C57" w:rsidP="338B0C57">
      <w:pPr>
        <w:pStyle w:val="MHHSBody"/>
        <w:rPr>
          <w:i/>
          <w:iCs/>
        </w:rPr>
      </w:pPr>
    </w:p>
    <w:p w14:paraId="6984F1F2" w14:textId="39E3B445" w:rsidR="002F3A6F" w:rsidRPr="002F3A6F" w:rsidRDefault="00461578" w:rsidP="2A90BB85">
      <w:pPr>
        <w:pStyle w:val="MHHSBody"/>
        <w:rPr>
          <w:b/>
          <w:bCs/>
        </w:rPr>
      </w:pPr>
      <w:r w:rsidRPr="76095856">
        <w:rPr>
          <w:b/>
          <w:bCs/>
        </w:rPr>
        <w:t xml:space="preserve">Scenarios for </w:t>
      </w:r>
      <w:r w:rsidR="487468EF" w:rsidRPr="76095856">
        <w:rPr>
          <w:b/>
          <w:bCs/>
        </w:rPr>
        <w:t>Q</w:t>
      </w:r>
      <w:r w:rsidR="4071FA97" w:rsidRPr="76095856">
        <w:rPr>
          <w:b/>
          <w:bCs/>
        </w:rPr>
        <w:t>T</w:t>
      </w:r>
    </w:p>
    <w:p w14:paraId="20852D10" w14:textId="37FE7967" w:rsidR="002F3A6F" w:rsidRDefault="00461578" w:rsidP="00B3111A">
      <w:pPr>
        <w:pStyle w:val="MHHSBody"/>
      </w:pPr>
      <w:r>
        <w:t xml:space="preserve">Code Bodies expect </w:t>
      </w:r>
      <w:r w:rsidR="00B00E1E">
        <w:t xml:space="preserve">the </w:t>
      </w:r>
      <w:r w:rsidR="7129DEC8">
        <w:t xml:space="preserve">testing </w:t>
      </w:r>
      <w:r w:rsidR="00835D84">
        <w:t>s</w:t>
      </w:r>
      <w:r w:rsidR="00B00E1E">
        <w:t xml:space="preserve">cenarios for </w:t>
      </w:r>
      <w:r>
        <w:t xml:space="preserve">Programme Participants </w:t>
      </w:r>
      <w:r w:rsidR="0656D884">
        <w:t>will be</w:t>
      </w:r>
      <w:r w:rsidR="00B00E1E">
        <w:t xml:space="preserve"> as follows</w:t>
      </w:r>
      <w:r>
        <w:t>:</w:t>
      </w:r>
    </w:p>
    <w:p w14:paraId="376CE5D7" w14:textId="15C658FC" w:rsidR="794BB252" w:rsidRPr="006756AF" w:rsidRDefault="794BB252" w:rsidP="794BB252">
      <w:pPr>
        <w:pStyle w:val="MHHSBody"/>
      </w:pPr>
    </w:p>
    <w:p w14:paraId="2D408C19" w14:textId="74A1BD28" w:rsidR="002F3A6F" w:rsidRPr="00496317" w:rsidRDefault="00E9483F" w:rsidP="338B0C57">
      <w:pPr>
        <w:pStyle w:val="MHHSBody"/>
        <w:rPr>
          <w:u w:val="single"/>
        </w:rPr>
      </w:pPr>
      <w:r w:rsidRPr="338B0C57">
        <w:rPr>
          <w:u w:val="single"/>
        </w:rPr>
        <w:t>Scenario</w:t>
      </w:r>
      <w:r w:rsidR="7173DB12" w:rsidRPr="338B0C57">
        <w:rPr>
          <w:u w:val="single"/>
        </w:rPr>
        <w:t xml:space="preserve"> 1</w:t>
      </w:r>
      <w:r w:rsidRPr="338B0C57">
        <w:rPr>
          <w:u w:val="single"/>
        </w:rPr>
        <w:t xml:space="preserve"> - </w:t>
      </w:r>
      <w:r w:rsidR="7173DB12" w:rsidRPr="338B0C57">
        <w:rPr>
          <w:u w:val="single"/>
        </w:rPr>
        <w:t>Participants completing SIT</w:t>
      </w:r>
    </w:p>
    <w:p w14:paraId="71F5FB25" w14:textId="37586FFB" w:rsidR="002F3A6F" w:rsidRPr="002921AC" w:rsidRDefault="120F7299" w:rsidP="00496317">
      <w:pPr>
        <w:pStyle w:val="MHHSBody"/>
        <w:numPr>
          <w:ilvl w:val="0"/>
          <w:numId w:val="103"/>
        </w:numPr>
      </w:pPr>
      <w:r>
        <w:t>All participants completing SIT will</w:t>
      </w:r>
      <w:r w:rsidR="44D0D543">
        <w:t>,</w:t>
      </w:r>
      <w:r>
        <w:t xml:space="preserve"> </w:t>
      </w:r>
      <w:r w:rsidR="5A2DB1C7">
        <w:t xml:space="preserve">subject to </w:t>
      </w:r>
      <w:r w:rsidR="77895B4F">
        <w:t xml:space="preserve">a </w:t>
      </w:r>
      <w:r w:rsidR="5A2DB1C7">
        <w:t xml:space="preserve">review of artefacts by </w:t>
      </w:r>
      <w:r w:rsidR="7FF6A8F7">
        <w:t xml:space="preserve">the relevant </w:t>
      </w:r>
      <w:r w:rsidR="41035BD5">
        <w:t>C</w:t>
      </w:r>
      <w:r w:rsidR="5A2DB1C7">
        <w:t xml:space="preserve">ode </w:t>
      </w:r>
      <w:r w:rsidR="3B08EB09">
        <w:t>B</w:t>
      </w:r>
      <w:r w:rsidR="5A2DB1C7">
        <w:t>ody</w:t>
      </w:r>
      <w:r w:rsidR="7E80E2BE">
        <w:t>,</w:t>
      </w:r>
      <w:r>
        <w:t xml:space="preserve"> not be required to go through</w:t>
      </w:r>
      <w:r w:rsidR="2D0834F4">
        <w:t xml:space="preserve"> the</w:t>
      </w:r>
      <w:r>
        <w:t xml:space="preserve"> </w:t>
      </w:r>
      <w:r w:rsidR="76B076D2">
        <w:t>Q</w:t>
      </w:r>
      <w:r w:rsidR="1F4FA031">
        <w:t>T</w:t>
      </w:r>
      <w:r>
        <w:t xml:space="preserve"> phase</w:t>
      </w:r>
      <w:r w:rsidR="008B7564">
        <w:t xml:space="preserve">, but will still need to complete all other </w:t>
      </w:r>
      <w:ins w:id="812" w:author="Author">
        <w:r w:rsidR="7C11FBB2">
          <w:t xml:space="preserve">MHHS </w:t>
        </w:r>
      </w:ins>
      <w:r w:rsidR="008B7564">
        <w:t>Qualification requirements</w:t>
      </w:r>
      <w:r>
        <w:t>.</w:t>
      </w:r>
    </w:p>
    <w:p w14:paraId="2AD49574" w14:textId="77777777" w:rsidR="00192780" w:rsidRDefault="00192780" w:rsidP="00461578">
      <w:pPr>
        <w:pStyle w:val="MHHSBody"/>
      </w:pPr>
    </w:p>
    <w:p w14:paraId="62592C55" w14:textId="46F5FFA5" w:rsidR="002F3A6F" w:rsidRPr="00FF148D" w:rsidRDefault="00036292" w:rsidP="338B0C57">
      <w:pPr>
        <w:pStyle w:val="MHHSBody"/>
        <w:rPr>
          <w:u w:val="single"/>
        </w:rPr>
      </w:pPr>
      <w:r w:rsidRPr="338B0C57">
        <w:rPr>
          <w:u w:val="single"/>
        </w:rPr>
        <w:t xml:space="preserve">Scenario 2 - </w:t>
      </w:r>
      <w:r w:rsidR="69C54802" w:rsidRPr="338B0C57">
        <w:rPr>
          <w:u w:val="single"/>
        </w:rPr>
        <w:t xml:space="preserve">Non-SIT </w:t>
      </w:r>
      <w:r w:rsidR="55623192" w:rsidRPr="338B0C57">
        <w:rPr>
          <w:u w:val="single"/>
        </w:rPr>
        <w:t>p</w:t>
      </w:r>
      <w:r w:rsidR="120F7299" w:rsidRPr="338B0C57">
        <w:rPr>
          <w:u w:val="single"/>
        </w:rPr>
        <w:t xml:space="preserve">articipants </w:t>
      </w:r>
      <w:r w:rsidR="06DF86F3" w:rsidRPr="338B0C57">
        <w:rPr>
          <w:u w:val="single"/>
        </w:rPr>
        <w:t>j</w:t>
      </w:r>
      <w:r w:rsidR="120F7299" w:rsidRPr="338B0C57">
        <w:rPr>
          <w:u w:val="single"/>
        </w:rPr>
        <w:t xml:space="preserve">oining </w:t>
      </w:r>
      <w:r w:rsidR="0E4AAD98" w:rsidRPr="338B0C57">
        <w:rPr>
          <w:u w:val="single"/>
        </w:rPr>
        <w:t>d</w:t>
      </w:r>
      <w:r w:rsidR="120F7299" w:rsidRPr="338B0C57">
        <w:rPr>
          <w:u w:val="single"/>
        </w:rPr>
        <w:t xml:space="preserve">irect to </w:t>
      </w:r>
      <w:r w:rsidR="18980DC3" w:rsidRPr="338B0C57">
        <w:rPr>
          <w:u w:val="single"/>
        </w:rPr>
        <w:t>Q</w:t>
      </w:r>
      <w:r w:rsidR="0A741274" w:rsidRPr="338B0C57">
        <w:rPr>
          <w:u w:val="single"/>
        </w:rPr>
        <w:t>T</w:t>
      </w:r>
    </w:p>
    <w:p w14:paraId="5748B24B" w14:textId="49B39857" w:rsidR="002F3A6F" w:rsidRDefault="26216472" w:rsidP="00496317">
      <w:pPr>
        <w:pStyle w:val="MHHSBody"/>
        <w:numPr>
          <w:ilvl w:val="0"/>
          <w:numId w:val="103"/>
        </w:numPr>
      </w:pPr>
      <w:r>
        <w:t>All participants joining direct to</w:t>
      </w:r>
      <w:r w:rsidR="23158A63">
        <w:t xml:space="preserve"> </w:t>
      </w:r>
      <w:r w:rsidR="4071E582">
        <w:t>Q</w:t>
      </w:r>
      <w:r w:rsidR="3458E5CB">
        <w:t>T</w:t>
      </w:r>
      <w:r>
        <w:t xml:space="preserve"> </w:t>
      </w:r>
      <w:r w:rsidR="2E907A67">
        <w:t>(</w:t>
      </w:r>
      <w:r w:rsidR="6B39416C">
        <w:t>i</w:t>
      </w:r>
      <w:r w:rsidR="2DE0068B">
        <w:t>.e.,</w:t>
      </w:r>
      <w:r w:rsidR="2E907A67">
        <w:t xml:space="preserve"> not having first started SIT)</w:t>
      </w:r>
      <w:r w:rsidR="15915452">
        <w:t xml:space="preserve"> </w:t>
      </w:r>
      <w:r>
        <w:t xml:space="preserve">will </w:t>
      </w:r>
      <w:r w:rsidR="1A161193">
        <w:t xml:space="preserve">first </w:t>
      </w:r>
      <w:r>
        <w:t>have to produce evidence of PIT</w:t>
      </w:r>
      <w:r w:rsidR="07662E08">
        <w:t>-DBT 1</w:t>
      </w:r>
      <w:r>
        <w:t xml:space="preserve"> completion (</w:t>
      </w:r>
      <w:r w:rsidR="6009D979">
        <w:t xml:space="preserve">QT </w:t>
      </w:r>
      <w:r>
        <w:t xml:space="preserve">Entry Criteria) and </w:t>
      </w:r>
      <w:r w:rsidR="10D5B242">
        <w:t xml:space="preserve">then </w:t>
      </w:r>
      <w:r>
        <w:t>successfully complete</w:t>
      </w:r>
      <w:r w:rsidR="68BDC42A">
        <w:t xml:space="preserve"> </w:t>
      </w:r>
      <w:r w:rsidR="6BBC9326">
        <w:t>Q</w:t>
      </w:r>
      <w:r w:rsidR="1A575E62">
        <w:t>T</w:t>
      </w:r>
      <w:r>
        <w:t xml:space="preserve"> (</w:t>
      </w:r>
      <w:r w:rsidR="6AEBE5F4">
        <w:t xml:space="preserve">QT </w:t>
      </w:r>
      <w:r>
        <w:t xml:space="preserve">Exit Criteria) as defined by </w:t>
      </w:r>
      <w:r w:rsidR="25C45509">
        <w:t>C</w:t>
      </w:r>
      <w:r>
        <w:t xml:space="preserve">ode </w:t>
      </w:r>
      <w:r w:rsidR="47785C6E">
        <w:t>B</w:t>
      </w:r>
      <w:r>
        <w:t>odies governing</w:t>
      </w:r>
      <w:r w:rsidR="1EA7D37D">
        <w:t xml:space="preserve"> </w:t>
      </w:r>
      <w:ins w:id="813" w:author="Author">
        <w:r w:rsidR="09F86F9F">
          <w:t xml:space="preserve">MHHS </w:t>
        </w:r>
      </w:ins>
      <w:r w:rsidR="49A10E4B">
        <w:t>Q</w:t>
      </w:r>
      <w:r>
        <w:t>ualification.</w:t>
      </w:r>
    </w:p>
    <w:p w14:paraId="05BCBA7A" w14:textId="58E4B2CE" w:rsidR="002F3A6F" w:rsidRDefault="573C81A1" w:rsidP="00496317">
      <w:pPr>
        <w:pStyle w:val="MHHSBody"/>
        <w:numPr>
          <w:ilvl w:val="0"/>
          <w:numId w:val="103"/>
        </w:numPr>
      </w:pPr>
      <w:r>
        <w:t xml:space="preserve">Participants will be allocated to a tranche as per the </w:t>
      </w:r>
      <w:r w:rsidR="05881BBA">
        <w:t xml:space="preserve">process set out in </w:t>
      </w:r>
      <w:r w:rsidR="2EE81E0F" w:rsidRPr="338B0C57">
        <w:rPr>
          <w:i/>
          <w:iCs/>
        </w:rPr>
        <w:t>S</w:t>
      </w:r>
      <w:r w:rsidR="067BD9EF" w:rsidRPr="338B0C57">
        <w:rPr>
          <w:i/>
          <w:iCs/>
        </w:rPr>
        <w:t>ection</w:t>
      </w:r>
      <w:r w:rsidRPr="338B0C57">
        <w:rPr>
          <w:i/>
          <w:iCs/>
        </w:rPr>
        <w:t xml:space="preserve"> 11.3.2</w:t>
      </w:r>
      <w:r w:rsidR="352116AA" w:rsidRPr="338B0C57">
        <w:rPr>
          <w:i/>
          <w:iCs/>
        </w:rPr>
        <w:t xml:space="preserve"> QT Schedule</w:t>
      </w:r>
      <w:r w:rsidR="352116AA">
        <w:t>.</w:t>
      </w:r>
    </w:p>
    <w:p w14:paraId="35CA34CE" w14:textId="46E5AE0C" w:rsidR="44533825" w:rsidRDefault="2D04FBAD" w:rsidP="338B0C57">
      <w:pPr>
        <w:pStyle w:val="MHHSBody"/>
        <w:numPr>
          <w:ilvl w:val="0"/>
          <w:numId w:val="103"/>
        </w:numPr>
        <w:rPr>
          <w:rFonts w:ascii="Arial" w:eastAsia="Arial" w:hAnsi="Arial" w:cs="Arial"/>
        </w:rPr>
      </w:pPr>
      <w:r w:rsidRPr="66A7A2F4">
        <w:rPr>
          <w:rFonts w:ascii="Arial" w:eastAsia="Arial" w:hAnsi="Arial" w:cs="Arial"/>
        </w:rPr>
        <w:t>In the event</w:t>
      </w:r>
      <w:ins w:id="814" w:author="Author">
        <w:r w:rsidR="093C025D" w:rsidRPr="66A7A2F4">
          <w:rPr>
            <w:rFonts w:ascii="Arial" w:eastAsia="Arial" w:hAnsi="Arial" w:cs="Arial"/>
          </w:rPr>
          <w:t xml:space="preserve"> that</w:t>
        </w:r>
      </w:ins>
      <w:del w:id="815" w:author="Author">
        <w:r w:rsidRPr="66A7A2F4" w:rsidDel="44533825">
          <w:rPr>
            <w:rFonts w:ascii="Arial" w:eastAsia="Arial" w:hAnsi="Arial" w:cs="Arial"/>
          </w:rPr>
          <w:delText>,</w:delText>
        </w:r>
      </w:del>
      <w:r w:rsidRPr="66A7A2F4">
        <w:rPr>
          <w:rFonts w:ascii="Arial" w:eastAsia="Arial" w:hAnsi="Arial" w:cs="Arial"/>
        </w:rPr>
        <w:t xml:space="preserve"> a Programme Participant intends to join QT after the </w:t>
      </w:r>
      <w:ins w:id="816" w:author="Author">
        <w:r w:rsidR="5B3186FE" w:rsidRPr="66A7A2F4">
          <w:rPr>
            <w:rFonts w:ascii="Arial" w:eastAsia="Arial" w:hAnsi="Arial" w:cs="Arial"/>
          </w:rPr>
          <w:t>t</w:t>
        </w:r>
      </w:ins>
      <w:del w:id="817" w:author="Author">
        <w:r w:rsidRPr="66A7A2F4" w:rsidDel="2D04FBAD">
          <w:rPr>
            <w:rFonts w:ascii="Arial" w:eastAsia="Arial" w:hAnsi="Arial" w:cs="Arial"/>
          </w:rPr>
          <w:delText>T</w:delText>
        </w:r>
      </w:del>
      <w:r w:rsidRPr="66A7A2F4">
        <w:rPr>
          <w:rFonts w:ascii="Arial" w:eastAsia="Arial" w:hAnsi="Arial" w:cs="Arial"/>
        </w:rPr>
        <w:t>ranches have been allocated (</w:t>
      </w:r>
      <w:r w:rsidRPr="66A7A2F4">
        <w:rPr>
          <w:rFonts w:ascii="Arial" w:eastAsia="Arial" w:hAnsi="Arial" w:cs="Arial"/>
          <w:i/>
          <w:iCs/>
        </w:rPr>
        <w:t>Late entry</w:t>
      </w:r>
      <w:r w:rsidRPr="66A7A2F4">
        <w:rPr>
          <w:rFonts w:ascii="Arial" w:eastAsia="Arial" w:hAnsi="Arial" w:cs="Arial"/>
        </w:rPr>
        <w:t>)</w:t>
      </w:r>
      <w:r w:rsidR="3BFE0990" w:rsidRPr="66A7A2F4">
        <w:rPr>
          <w:rFonts w:ascii="Arial" w:eastAsia="Arial" w:hAnsi="Arial" w:cs="Arial"/>
        </w:rPr>
        <w:t>, d</w:t>
      </w:r>
      <w:r w:rsidRPr="66A7A2F4">
        <w:rPr>
          <w:rFonts w:ascii="Arial" w:eastAsia="Arial" w:hAnsi="Arial" w:cs="Arial"/>
        </w:rPr>
        <w:t>ependent on the QT window and cut-off time defined for tranches, Code Bod</w:t>
      </w:r>
      <w:ins w:id="818" w:author="Author">
        <w:r w:rsidR="21F2044B" w:rsidRPr="66A7A2F4">
          <w:rPr>
            <w:rFonts w:ascii="Arial" w:eastAsia="Arial" w:hAnsi="Arial" w:cs="Arial"/>
          </w:rPr>
          <w:t>ies</w:t>
        </w:r>
      </w:ins>
      <w:del w:id="819" w:author="Author">
        <w:r w:rsidRPr="66A7A2F4" w:rsidDel="2D04FBAD">
          <w:rPr>
            <w:rFonts w:ascii="Arial" w:eastAsia="Arial" w:hAnsi="Arial" w:cs="Arial"/>
          </w:rPr>
          <w:delText>y</w:delText>
        </w:r>
      </w:del>
      <w:r w:rsidRPr="66A7A2F4">
        <w:rPr>
          <w:rFonts w:ascii="Arial" w:eastAsia="Arial" w:hAnsi="Arial" w:cs="Arial"/>
        </w:rPr>
        <w:t xml:space="preserve"> will respond with the slot availability</w:t>
      </w:r>
      <w:r w:rsidR="34E18A4F" w:rsidRPr="66A7A2F4">
        <w:rPr>
          <w:rFonts w:ascii="Arial" w:eastAsia="Arial" w:hAnsi="Arial" w:cs="Arial"/>
        </w:rPr>
        <w:t>.</w:t>
      </w:r>
      <w:r w:rsidRPr="66A7A2F4">
        <w:rPr>
          <w:rFonts w:ascii="Arial" w:eastAsia="Arial" w:hAnsi="Arial" w:cs="Arial"/>
        </w:rPr>
        <w:t xml:space="preserve"> However</w:t>
      </w:r>
      <w:r w:rsidR="56A175A0" w:rsidRPr="66A7A2F4">
        <w:rPr>
          <w:rFonts w:ascii="Arial" w:eastAsia="Arial" w:hAnsi="Arial" w:cs="Arial"/>
        </w:rPr>
        <w:t>,</w:t>
      </w:r>
      <w:r w:rsidRPr="66A7A2F4">
        <w:rPr>
          <w:rFonts w:ascii="Arial" w:eastAsia="Arial" w:hAnsi="Arial" w:cs="Arial"/>
        </w:rPr>
        <w:t xml:space="preserve"> a confirmation cannot be </w:t>
      </w:r>
      <w:r w:rsidR="22BE1659" w:rsidRPr="66A7A2F4">
        <w:rPr>
          <w:rFonts w:ascii="Arial" w:eastAsia="Arial" w:hAnsi="Arial" w:cs="Arial"/>
        </w:rPr>
        <w:t>assured,</w:t>
      </w:r>
      <w:r w:rsidRPr="66A7A2F4">
        <w:rPr>
          <w:rFonts w:ascii="Arial" w:eastAsia="Arial" w:hAnsi="Arial" w:cs="Arial"/>
        </w:rPr>
        <w:t xml:space="preserve"> and the participant should be prepared to accept </w:t>
      </w:r>
      <w:r w:rsidR="7E1E505C" w:rsidRPr="66A7A2F4">
        <w:rPr>
          <w:rFonts w:ascii="Arial" w:eastAsia="Arial" w:hAnsi="Arial" w:cs="Arial"/>
        </w:rPr>
        <w:t>Scenario</w:t>
      </w:r>
      <w:r w:rsidR="319614BD" w:rsidRPr="66A7A2F4">
        <w:rPr>
          <w:rFonts w:ascii="Arial" w:eastAsia="Arial" w:hAnsi="Arial" w:cs="Arial"/>
        </w:rPr>
        <w:t xml:space="preserve"> </w:t>
      </w:r>
      <w:ins w:id="820" w:author="Author">
        <w:r w:rsidR="1394C2AA" w:rsidRPr="66A7A2F4">
          <w:rPr>
            <w:rFonts w:ascii="Arial" w:eastAsia="Arial" w:hAnsi="Arial" w:cs="Arial"/>
          </w:rPr>
          <w:t>6</w:t>
        </w:r>
      </w:ins>
      <w:del w:id="821" w:author="Author">
        <w:r w:rsidRPr="66A7A2F4" w:rsidDel="44533825">
          <w:rPr>
            <w:rFonts w:ascii="Arial" w:eastAsia="Arial" w:hAnsi="Arial" w:cs="Arial"/>
          </w:rPr>
          <w:delText>5</w:delText>
        </w:r>
      </w:del>
      <w:r w:rsidRPr="66A7A2F4">
        <w:rPr>
          <w:rFonts w:ascii="Arial" w:eastAsia="Arial" w:hAnsi="Arial" w:cs="Arial"/>
        </w:rPr>
        <w:t xml:space="preserve"> for </w:t>
      </w:r>
      <w:ins w:id="822" w:author="Author">
        <w:r w:rsidR="1203D5D2" w:rsidRPr="66A7A2F4">
          <w:rPr>
            <w:rFonts w:ascii="Arial" w:eastAsia="Arial" w:hAnsi="Arial" w:cs="Arial"/>
          </w:rPr>
          <w:t xml:space="preserve">the </w:t>
        </w:r>
      </w:ins>
      <w:r w:rsidRPr="66A7A2F4">
        <w:rPr>
          <w:rFonts w:ascii="Arial" w:eastAsia="Arial" w:hAnsi="Arial" w:cs="Arial"/>
        </w:rPr>
        <w:t xml:space="preserve">enduring </w:t>
      </w:r>
      <w:ins w:id="823" w:author="Author">
        <w:r w:rsidR="7EB8E3ED" w:rsidRPr="66A7A2F4">
          <w:rPr>
            <w:rFonts w:ascii="Arial" w:eastAsia="Arial" w:hAnsi="Arial" w:cs="Arial"/>
          </w:rPr>
          <w:t xml:space="preserve">Qualification </w:t>
        </w:r>
      </w:ins>
      <w:r w:rsidRPr="66A7A2F4">
        <w:rPr>
          <w:rFonts w:ascii="Arial" w:eastAsia="Arial" w:hAnsi="Arial" w:cs="Arial"/>
        </w:rPr>
        <w:t>solution</w:t>
      </w:r>
      <w:del w:id="824" w:author="Author">
        <w:r w:rsidRPr="66A7A2F4" w:rsidDel="44533825">
          <w:rPr>
            <w:rFonts w:ascii="Arial" w:eastAsia="Arial" w:hAnsi="Arial" w:cs="Arial"/>
          </w:rPr>
          <w:delText xml:space="preserve"> post MHHSP Qualification completion</w:delText>
        </w:r>
      </w:del>
      <w:r w:rsidRPr="66A7A2F4">
        <w:rPr>
          <w:rFonts w:ascii="Arial" w:eastAsia="Arial" w:hAnsi="Arial" w:cs="Arial"/>
        </w:rPr>
        <w:t>.</w:t>
      </w:r>
    </w:p>
    <w:p w14:paraId="08C9D847" w14:textId="77777777" w:rsidR="00036292" w:rsidRDefault="00036292" w:rsidP="338B0C57">
      <w:pPr>
        <w:pStyle w:val="MHHSBody"/>
        <w:rPr>
          <w:b/>
          <w:bCs/>
        </w:rPr>
      </w:pPr>
    </w:p>
    <w:p w14:paraId="4A426870" w14:textId="0C29092B" w:rsidR="002F3A6F" w:rsidRPr="006756AF" w:rsidRDefault="3302F38E" w:rsidP="338B0C57">
      <w:pPr>
        <w:pStyle w:val="MHHSBody"/>
        <w:rPr>
          <w:u w:val="single"/>
        </w:rPr>
      </w:pPr>
      <w:r w:rsidRPr="338B0C57">
        <w:rPr>
          <w:u w:val="single"/>
        </w:rPr>
        <w:t xml:space="preserve">Scenario 3 - </w:t>
      </w:r>
      <w:r w:rsidR="26216472" w:rsidRPr="338B0C57">
        <w:rPr>
          <w:u w:val="single"/>
        </w:rPr>
        <w:t xml:space="preserve">Participants </w:t>
      </w:r>
      <w:r w:rsidR="6ED3E9F4" w:rsidRPr="338B0C57">
        <w:rPr>
          <w:u w:val="single"/>
        </w:rPr>
        <w:t>r</w:t>
      </w:r>
      <w:r w:rsidR="26216472" w:rsidRPr="338B0C57">
        <w:rPr>
          <w:u w:val="single"/>
        </w:rPr>
        <w:t xml:space="preserve">equesting </w:t>
      </w:r>
      <w:r w:rsidR="23964016" w:rsidRPr="338B0C57">
        <w:rPr>
          <w:u w:val="single"/>
        </w:rPr>
        <w:t>Q</w:t>
      </w:r>
      <w:r w:rsidR="71CC223A" w:rsidRPr="338B0C57">
        <w:rPr>
          <w:u w:val="single"/>
        </w:rPr>
        <w:t>T</w:t>
      </w:r>
      <w:r w:rsidR="26216472" w:rsidRPr="338B0C57">
        <w:rPr>
          <w:u w:val="single"/>
        </w:rPr>
        <w:t xml:space="preserve"> inflight</w:t>
      </w:r>
      <w:r w:rsidR="5C01E362" w:rsidRPr="338B0C57">
        <w:rPr>
          <w:u w:val="single"/>
        </w:rPr>
        <w:t xml:space="preserve"> from SIT</w:t>
      </w:r>
      <w:r w:rsidR="15915452" w:rsidRPr="338B0C57">
        <w:rPr>
          <w:u w:val="single"/>
        </w:rPr>
        <w:t>.</w:t>
      </w:r>
    </w:p>
    <w:p w14:paraId="35A37D9D" w14:textId="2BA8DDB4" w:rsidR="002F3A6F" w:rsidRDefault="7173DB12" w:rsidP="40F65487">
      <w:pPr>
        <w:pStyle w:val="MHHSBody"/>
        <w:numPr>
          <w:ilvl w:val="0"/>
          <w:numId w:val="87"/>
        </w:numPr>
      </w:pPr>
      <w:r>
        <w:t xml:space="preserve">Process to be defined for participants intending to join </w:t>
      </w:r>
      <w:r w:rsidR="1FC84EC5">
        <w:t>Q</w:t>
      </w:r>
      <w:r w:rsidR="535A8B6A">
        <w:t>T</w:t>
      </w:r>
      <w:r>
        <w:t xml:space="preserve"> in middle of </w:t>
      </w:r>
      <w:del w:id="825" w:author="Author">
        <w:r w:rsidDel="7173DB12">
          <w:delText xml:space="preserve">qualification </w:delText>
        </w:r>
      </w:del>
      <w:ins w:id="826" w:author="Author">
        <w:r w:rsidR="36DAC92E">
          <w:t xml:space="preserve">a </w:t>
        </w:r>
      </w:ins>
      <w:r w:rsidR="370A275B">
        <w:t>tranche</w:t>
      </w:r>
      <w:r>
        <w:t>.</w:t>
      </w:r>
    </w:p>
    <w:p w14:paraId="309EAB30" w14:textId="0CC67832" w:rsidR="002F3A6F" w:rsidRDefault="7173DB12" w:rsidP="002F3A6F">
      <w:pPr>
        <w:pStyle w:val="MHHSBody"/>
        <w:numPr>
          <w:ilvl w:val="0"/>
          <w:numId w:val="87"/>
        </w:numPr>
      </w:pPr>
      <w:r>
        <w:t>Participant A was in SIT but couldn’t complete testing and dropped out of SIT</w:t>
      </w:r>
    </w:p>
    <w:p w14:paraId="7D2B28E9" w14:textId="02B4D2AD" w:rsidR="19E4F839" w:rsidRDefault="454CF759" w:rsidP="338B0C57">
      <w:pPr>
        <w:pStyle w:val="MHHSBody"/>
        <w:numPr>
          <w:ilvl w:val="0"/>
          <w:numId w:val="87"/>
        </w:numPr>
      </w:pPr>
      <w:r>
        <w:t xml:space="preserve">Code Bodies will require the participant to follow all entry </w:t>
      </w:r>
      <w:r w:rsidR="12324DC1">
        <w:t>criteria</w:t>
      </w:r>
      <w:r>
        <w:t xml:space="preserve"> for QT, however QT scope will be defined based on below</w:t>
      </w:r>
      <w:r w:rsidR="4326E42B">
        <w:t xml:space="preserve"> additional considerations</w:t>
      </w:r>
      <w:r>
        <w:t>:</w:t>
      </w:r>
    </w:p>
    <w:p w14:paraId="2088EC99" w14:textId="2C7A5304" w:rsidR="19E4F839" w:rsidRDefault="19E4F839" w:rsidP="338B0C57">
      <w:pPr>
        <w:pStyle w:val="MHHSBody"/>
        <w:numPr>
          <w:ilvl w:val="1"/>
          <w:numId w:val="87"/>
        </w:numPr>
      </w:pPr>
      <w:r>
        <w:t xml:space="preserve">SIT report outlining the </w:t>
      </w:r>
      <w:ins w:id="827" w:author="Author">
        <w:r w:rsidR="27632AF2">
          <w:t>e</w:t>
        </w:r>
      </w:ins>
      <w:del w:id="828" w:author="Author">
        <w:r w:rsidDel="19E4F839">
          <w:delText>E</w:delText>
        </w:r>
      </w:del>
      <w:r>
        <w:t>xecution status and coverage achieved</w:t>
      </w:r>
    </w:p>
    <w:p w14:paraId="3899EA6E" w14:textId="46EC2A66" w:rsidR="19E4F839" w:rsidRDefault="19E4F839" w:rsidP="338B0C57">
      <w:pPr>
        <w:pStyle w:val="MHHSBody"/>
        <w:numPr>
          <w:ilvl w:val="1"/>
          <w:numId w:val="87"/>
        </w:numPr>
      </w:pPr>
      <w:r>
        <w:t xml:space="preserve">Defect status report with outstanding issues/ impacts and </w:t>
      </w:r>
      <w:r w:rsidR="5635AF28">
        <w:t xml:space="preserve">timeline </w:t>
      </w:r>
      <w:r>
        <w:t>for resolution in readiness for QT</w:t>
      </w:r>
    </w:p>
    <w:p w14:paraId="1571F991" w14:textId="28E1E81D" w:rsidR="19E4F839" w:rsidRDefault="19E4F839" w:rsidP="338B0C57">
      <w:pPr>
        <w:pStyle w:val="MHHSBody"/>
        <w:numPr>
          <w:ilvl w:val="0"/>
          <w:numId w:val="8"/>
        </w:numPr>
      </w:pPr>
      <w:r>
        <w:t>Based on above</w:t>
      </w:r>
      <w:r w:rsidR="5FC87360">
        <w:t>,</w:t>
      </w:r>
      <w:r>
        <w:t xml:space="preserve"> Code Bod</w:t>
      </w:r>
      <w:r w:rsidR="4E66109A">
        <w:t>ies</w:t>
      </w:r>
      <w:r>
        <w:t xml:space="preserve"> will recommend a </w:t>
      </w:r>
      <w:ins w:id="829" w:author="Author">
        <w:r w:rsidR="3446B607">
          <w:t>f</w:t>
        </w:r>
      </w:ins>
      <w:del w:id="830" w:author="Author">
        <w:r w:rsidDel="19E4F839">
          <w:delText>F</w:delText>
        </w:r>
      </w:del>
      <w:r>
        <w:t>ull</w:t>
      </w:r>
      <w:r w:rsidR="50B723EC">
        <w:t>/</w:t>
      </w:r>
      <w:ins w:id="831" w:author="Author">
        <w:r w:rsidR="26E54E28">
          <w:t>s</w:t>
        </w:r>
      </w:ins>
      <w:del w:id="832" w:author="Author">
        <w:r w:rsidDel="19E4F839">
          <w:delText>S</w:delText>
        </w:r>
      </w:del>
      <w:r>
        <w:t xml:space="preserve">ubset of </w:t>
      </w:r>
      <w:ins w:id="833" w:author="Author">
        <w:r w:rsidR="44DE7919">
          <w:t>t</w:t>
        </w:r>
      </w:ins>
      <w:del w:id="834" w:author="Author">
        <w:r w:rsidDel="19E4F839">
          <w:delText>T</w:delText>
        </w:r>
      </w:del>
      <w:r>
        <w:t xml:space="preserve">esting </w:t>
      </w:r>
      <w:r w:rsidR="77D9400D">
        <w:t xml:space="preserve">scope and/or regression testing for </w:t>
      </w:r>
      <w:ins w:id="835" w:author="Author">
        <w:r w:rsidR="78851CB0">
          <w:t xml:space="preserve">MHHS </w:t>
        </w:r>
      </w:ins>
      <w:r w:rsidR="77D9400D">
        <w:t>Qualification.</w:t>
      </w:r>
    </w:p>
    <w:p w14:paraId="44651575" w14:textId="6EB2F278" w:rsidR="77D9400D" w:rsidRDefault="671B3C60" w:rsidP="338B0C57">
      <w:pPr>
        <w:pStyle w:val="MHHSBody"/>
        <w:numPr>
          <w:ilvl w:val="0"/>
          <w:numId w:val="8"/>
        </w:numPr>
        <w:rPr>
          <w:ins w:id="836" w:author="Author"/>
        </w:rPr>
      </w:pPr>
      <w:r>
        <w:t>Allocation to a tranche will be based on the current capacity.</w:t>
      </w:r>
    </w:p>
    <w:p w14:paraId="2F1E18CE" w14:textId="62FF4ABF" w:rsidR="587EA050" w:rsidRDefault="19A8FF2A" w:rsidP="00D33B29">
      <w:pPr>
        <w:pStyle w:val="MHHSBody"/>
        <w:pPrChange w:id="837" w:author="Author">
          <w:pPr>
            <w:pStyle w:val="MHHSBody"/>
            <w:numPr>
              <w:numId w:val="8"/>
            </w:numPr>
            <w:ind w:left="720" w:hanging="360"/>
          </w:pPr>
        </w:pPrChange>
      </w:pPr>
      <w:ins w:id="838" w:author="Author">
        <w:r>
          <w:t>Scenario</w:t>
        </w:r>
        <w:r w:rsidR="0708F91F">
          <w:t xml:space="preserve"> </w:t>
        </w:r>
        <w:r>
          <w:t>4</w:t>
        </w:r>
        <w:r w:rsidR="69C8C001">
          <w:t xml:space="preserve"> </w:t>
        </w:r>
        <w:r>
          <w:t>- Participants undertake SIT for one role or MPID and request QT for remaining roles or MPIDs</w:t>
        </w:r>
      </w:ins>
    </w:p>
    <w:p w14:paraId="2F97AB1A" w14:textId="4C2C4F64" w:rsidR="338B0C57" w:rsidRDefault="25C02192" w:rsidP="00D33B29">
      <w:pPr>
        <w:pStyle w:val="MHHSBody"/>
        <w:numPr>
          <w:ilvl w:val="0"/>
          <w:numId w:val="5"/>
        </w:numPr>
        <w:rPr>
          <w:ins w:id="839" w:author="Author"/>
        </w:rPr>
        <w:pPrChange w:id="840" w:author="Author">
          <w:pPr>
            <w:pStyle w:val="MHHSBody"/>
          </w:pPr>
        </w:pPrChange>
      </w:pPr>
      <w:ins w:id="841" w:author="Author">
        <w:r>
          <w:t>The areas that were undertaken via SIT will</w:t>
        </w:r>
        <w:r w:rsidR="72510AC9">
          <w:t>,</w:t>
        </w:r>
        <w:r>
          <w:t xml:space="preserve"> subject to a review of artefacts by the relevant Code Body, not be required to go through the QT phase, but will still need to complete all other </w:t>
        </w:r>
        <w:r w:rsidR="0EE20FA7">
          <w:t xml:space="preserve">MHHS </w:t>
        </w:r>
        <w:r>
          <w:t>Qualification requirements</w:t>
        </w:r>
      </w:ins>
    </w:p>
    <w:p w14:paraId="6B626B4B" w14:textId="29B01F9F" w:rsidR="7F302FE8" w:rsidRDefault="7F302FE8" w:rsidP="00D33B29">
      <w:pPr>
        <w:pStyle w:val="MHHSBody"/>
        <w:numPr>
          <w:ilvl w:val="0"/>
          <w:numId w:val="5"/>
        </w:numPr>
        <w:rPr>
          <w:ins w:id="842" w:author="Author"/>
        </w:rPr>
        <w:pPrChange w:id="843" w:author="Author">
          <w:pPr/>
        </w:pPrChange>
      </w:pPr>
      <w:ins w:id="844" w:author="Author">
        <w:r>
          <w:lastRenderedPageBreak/>
          <w:t xml:space="preserve">For roles and MPIDs that have not completed SIT, </w:t>
        </w:r>
        <w:r w:rsidR="455A82BC">
          <w:t xml:space="preserve">these </w:t>
        </w:r>
        <w:r>
          <w:t xml:space="preserve">will first have to produce evidence of PIT-DBT 1 completion (QT Entry Criteria) and then successfully complete QT (QT Exit Criteria) as defined by Code Bodies governing </w:t>
        </w:r>
        <w:r w:rsidR="7BCF58ED">
          <w:t xml:space="preserve">MHHS </w:t>
        </w:r>
        <w:r>
          <w:t>Qualification.</w:t>
        </w:r>
      </w:ins>
    </w:p>
    <w:p w14:paraId="7A6F3A06" w14:textId="741C781C" w:rsidR="7F302FE8" w:rsidRDefault="7F302FE8" w:rsidP="00D33B29">
      <w:pPr>
        <w:pStyle w:val="MHHSBody"/>
        <w:numPr>
          <w:ilvl w:val="0"/>
          <w:numId w:val="5"/>
        </w:numPr>
        <w:rPr>
          <w:ins w:id="845" w:author="Author"/>
        </w:rPr>
        <w:pPrChange w:id="846" w:author="Author">
          <w:pPr>
            <w:pStyle w:val="MHHSBody"/>
          </w:pPr>
        </w:pPrChange>
      </w:pPr>
      <w:ins w:id="847" w:author="Author">
        <w:r w:rsidRPr="3A482CAB">
          <w:rPr>
            <w:szCs w:val="20"/>
          </w:rPr>
          <w:t xml:space="preserve">For roles and MPIDs that have not completed SIT, participants will be </w:t>
        </w:r>
        <w:r>
          <w:t xml:space="preserve">allocated to a tranche as per the process set out in </w:t>
        </w:r>
        <w:r w:rsidRPr="3A482CAB">
          <w:rPr>
            <w:i/>
            <w:iCs/>
          </w:rPr>
          <w:t>Section 11.3.2 QT Schedule</w:t>
        </w:r>
        <w:r>
          <w:t>.</w:t>
        </w:r>
      </w:ins>
    </w:p>
    <w:p w14:paraId="5A0F38CA" w14:textId="2629B2E9" w:rsidR="7F302FE8" w:rsidRDefault="7F302FE8" w:rsidP="00D33B29">
      <w:pPr>
        <w:pStyle w:val="MHHSBody"/>
        <w:numPr>
          <w:ilvl w:val="0"/>
          <w:numId w:val="5"/>
        </w:numPr>
        <w:rPr>
          <w:ins w:id="848" w:author="Author"/>
          <w:rFonts w:ascii="Arial" w:eastAsia="Arial" w:hAnsi="Arial" w:cs="Arial"/>
        </w:rPr>
        <w:pPrChange w:id="849" w:author="Author">
          <w:pPr>
            <w:pStyle w:val="MHHSBody"/>
          </w:pPr>
        </w:pPrChange>
      </w:pPr>
      <w:ins w:id="850" w:author="Author">
        <w:r>
          <w:t>For roles and MPIDs that have not completed SIT, i</w:t>
        </w:r>
        <w:r w:rsidRPr="66A7A2F4">
          <w:rPr>
            <w:rFonts w:ascii="Arial" w:eastAsia="Arial" w:hAnsi="Arial" w:cs="Arial"/>
          </w:rPr>
          <w:t xml:space="preserve">n the event that a Programme Participant intends to join QT after the </w:t>
        </w:r>
        <w:r w:rsidR="24ACF555" w:rsidRPr="66A7A2F4">
          <w:rPr>
            <w:rFonts w:ascii="Arial" w:eastAsia="Arial" w:hAnsi="Arial" w:cs="Arial"/>
          </w:rPr>
          <w:t>t</w:t>
        </w:r>
        <w:del w:id="851" w:author="Author">
          <w:r w:rsidRPr="66A7A2F4" w:rsidDel="7F302FE8">
            <w:rPr>
              <w:rFonts w:ascii="Arial" w:eastAsia="Arial" w:hAnsi="Arial" w:cs="Arial"/>
            </w:rPr>
            <w:delText>T</w:delText>
          </w:r>
        </w:del>
        <w:r w:rsidRPr="66A7A2F4">
          <w:rPr>
            <w:rFonts w:ascii="Arial" w:eastAsia="Arial" w:hAnsi="Arial" w:cs="Arial"/>
          </w:rPr>
          <w:t>ranches have been allocated (</w:t>
        </w:r>
        <w:r w:rsidRPr="66A7A2F4">
          <w:rPr>
            <w:rFonts w:ascii="Arial" w:eastAsia="Arial" w:hAnsi="Arial" w:cs="Arial"/>
            <w:i/>
            <w:iCs/>
          </w:rPr>
          <w:t>Late entry</w:t>
        </w:r>
        <w:r w:rsidRPr="66A7A2F4">
          <w:rPr>
            <w:rFonts w:ascii="Arial" w:eastAsia="Arial" w:hAnsi="Arial" w:cs="Arial"/>
          </w:rPr>
          <w:t>), dependent on the QT window and cut-off time defined for tranches, Code Bod</w:t>
        </w:r>
        <w:r w:rsidR="3E5239E5" w:rsidRPr="66A7A2F4">
          <w:rPr>
            <w:rFonts w:ascii="Arial" w:eastAsia="Arial" w:hAnsi="Arial" w:cs="Arial"/>
          </w:rPr>
          <w:t>ies</w:t>
        </w:r>
        <w:del w:id="852" w:author="Author">
          <w:r w:rsidRPr="66A7A2F4" w:rsidDel="7F302FE8">
            <w:rPr>
              <w:rFonts w:ascii="Arial" w:eastAsia="Arial" w:hAnsi="Arial" w:cs="Arial"/>
            </w:rPr>
            <w:delText>y</w:delText>
          </w:r>
        </w:del>
        <w:r w:rsidRPr="66A7A2F4">
          <w:rPr>
            <w:rFonts w:ascii="Arial" w:eastAsia="Arial" w:hAnsi="Arial" w:cs="Arial"/>
          </w:rPr>
          <w:t xml:space="preserve"> will respond with the slot availability. However, a confirmation cannot be assured, and the participant should be prepared to accept Scenario </w:t>
        </w:r>
        <w:del w:id="853" w:author="Author">
          <w:r w:rsidRPr="66A7A2F4" w:rsidDel="7F302FE8">
            <w:rPr>
              <w:rFonts w:ascii="Arial" w:eastAsia="Arial" w:hAnsi="Arial" w:cs="Arial"/>
            </w:rPr>
            <w:delText>5</w:delText>
          </w:r>
        </w:del>
        <w:r w:rsidR="77B66D47" w:rsidRPr="66A7A2F4">
          <w:rPr>
            <w:rFonts w:ascii="Arial" w:eastAsia="Arial" w:hAnsi="Arial" w:cs="Arial"/>
          </w:rPr>
          <w:t>6</w:t>
        </w:r>
        <w:r w:rsidRPr="66A7A2F4">
          <w:rPr>
            <w:rFonts w:ascii="Arial" w:eastAsia="Arial" w:hAnsi="Arial" w:cs="Arial"/>
          </w:rPr>
          <w:t xml:space="preserve"> for the enduring </w:t>
        </w:r>
        <w:r w:rsidR="2B3F8320" w:rsidRPr="66A7A2F4">
          <w:rPr>
            <w:rFonts w:ascii="Arial" w:eastAsia="Arial" w:hAnsi="Arial" w:cs="Arial"/>
          </w:rPr>
          <w:t xml:space="preserve">MHHS </w:t>
        </w:r>
        <w:r w:rsidRPr="66A7A2F4">
          <w:rPr>
            <w:rFonts w:ascii="Arial" w:eastAsia="Arial" w:hAnsi="Arial" w:cs="Arial"/>
          </w:rPr>
          <w:t>Qualification solution.</w:t>
        </w:r>
      </w:ins>
    </w:p>
    <w:p w14:paraId="292AC93E" w14:textId="6956F1C4" w:rsidR="3A482CAB" w:rsidRDefault="3A482CAB" w:rsidP="3A482CAB">
      <w:pPr>
        <w:pStyle w:val="MHHSBody"/>
        <w:rPr>
          <w:b/>
          <w:bCs/>
        </w:rPr>
      </w:pPr>
    </w:p>
    <w:p w14:paraId="572B3A6C" w14:textId="1BBCD726" w:rsidR="002F3A6F" w:rsidRPr="00FF148D" w:rsidRDefault="756D887C" w:rsidP="338B0C57">
      <w:pPr>
        <w:pStyle w:val="MHHSBody"/>
      </w:pPr>
      <w:r w:rsidRPr="3A482CAB">
        <w:rPr>
          <w:u w:val="single"/>
        </w:rPr>
        <w:t xml:space="preserve">Scenario </w:t>
      </w:r>
      <w:ins w:id="854" w:author="Author">
        <w:r w:rsidR="4ABDBA33" w:rsidRPr="3A482CAB">
          <w:rPr>
            <w:u w:val="single"/>
          </w:rPr>
          <w:t>5</w:t>
        </w:r>
      </w:ins>
      <w:del w:id="855" w:author="Author">
        <w:r w:rsidR="76FCF5F1" w:rsidRPr="3A482CAB" w:rsidDel="756D887C">
          <w:rPr>
            <w:u w:val="single"/>
          </w:rPr>
          <w:delText>4</w:delText>
        </w:r>
      </w:del>
      <w:r w:rsidR="31B7FBBF" w:rsidRPr="3A482CAB">
        <w:rPr>
          <w:u w:val="single"/>
        </w:rPr>
        <w:t xml:space="preserve">: </w:t>
      </w:r>
      <w:r w:rsidR="09FE4720" w:rsidRPr="3A482CAB">
        <w:rPr>
          <w:u w:val="single"/>
        </w:rPr>
        <w:t xml:space="preserve"> Participants requesting QT inflight from QT Tranches</w:t>
      </w:r>
    </w:p>
    <w:p w14:paraId="0AC980DA" w14:textId="1EE75DA5" w:rsidR="002F3A6F" w:rsidRPr="00FF148D" w:rsidRDefault="7E8C8E04" w:rsidP="406E5F6D">
      <w:pPr>
        <w:pStyle w:val="MHHSBody"/>
        <w:numPr>
          <w:ilvl w:val="0"/>
          <w:numId w:val="6"/>
        </w:numPr>
      </w:pPr>
      <w:r>
        <w:t xml:space="preserve">Participant B was in tranche 1 for QT but couldn’t complete testing within the </w:t>
      </w:r>
      <w:r w:rsidR="2F997118">
        <w:t xml:space="preserve">tranche </w:t>
      </w:r>
      <w:r>
        <w:t>and needs a re-entry to complete testing</w:t>
      </w:r>
      <w:r w:rsidR="1CE312EF">
        <w:t>.</w:t>
      </w:r>
    </w:p>
    <w:p w14:paraId="5EAEB7B3" w14:textId="7923B419" w:rsidR="002F3A6F" w:rsidRPr="00FF148D" w:rsidRDefault="620A9293" w:rsidP="338B0C57">
      <w:pPr>
        <w:pStyle w:val="MHHSBody"/>
        <w:numPr>
          <w:ilvl w:val="0"/>
          <w:numId w:val="87"/>
        </w:numPr>
      </w:pPr>
      <w:r>
        <w:t>Code Bodies will require the participant to follow all entry criteria for re-entry to QT, however QT scope will be defined based on below additional considerations:</w:t>
      </w:r>
    </w:p>
    <w:p w14:paraId="6D2D0278" w14:textId="02801B40" w:rsidR="002F3A6F" w:rsidRPr="00FF148D" w:rsidRDefault="0A65FE52" w:rsidP="338B0C57">
      <w:pPr>
        <w:pStyle w:val="MHHSBody"/>
        <w:numPr>
          <w:ilvl w:val="1"/>
          <w:numId w:val="87"/>
        </w:numPr>
      </w:pPr>
      <w:ins w:id="856" w:author="Author">
        <w:r>
          <w:t xml:space="preserve">MHHS </w:t>
        </w:r>
      </w:ins>
      <w:r w:rsidR="620A9293">
        <w:t xml:space="preserve">Qualification report outlining the </w:t>
      </w:r>
      <w:ins w:id="857" w:author="Author">
        <w:r w:rsidR="2BD0F7D3">
          <w:t>e</w:t>
        </w:r>
      </w:ins>
      <w:del w:id="858" w:author="Author">
        <w:r w:rsidR="620A9293" w:rsidDel="620A9293">
          <w:delText>E</w:delText>
        </w:r>
      </w:del>
      <w:r w:rsidR="620A9293">
        <w:t xml:space="preserve">xecution status and coverage achieved in current </w:t>
      </w:r>
      <w:ins w:id="859" w:author="Author">
        <w:r w:rsidR="1897998F">
          <w:t>t</w:t>
        </w:r>
      </w:ins>
      <w:del w:id="860" w:author="Author">
        <w:r w:rsidR="620A9293" w:rsidDel="620A9293">
          <w:delText>T</w:delText>
        </w:r>
      </w:del>
      <w:r w:rsidR="620A9293">
        <w:t>ranche</w:t>
      </w:r>
    </w:p>
    <w:p w14:paraId="4A757DF5" w14:textId="326D34B3" w:rsidR="002F3A6F" w:rsidRPr="00FF148D" w:rsidRDefault="620A9293" w:rsidP="338B0C57">
      <w:pPr>
        <w:pStyle w:val="MHHSBody"/>
        <w:numPr>
          <w:ilvl w:val="1"/>
          <w:numId w:val="87"/>
        </w:numPr>
      </w:pPr>
      <w:r>
        <w:t xml:space="preserve">Defect status report with outstanding issues/ impacts and </w:t>
      </w:r>
      <w:ins w:id="861" w:author="Author">
        <w:r w:rsidR="7226DEA6">
          <w:t>t</w:t>
        </w:r>
      </w:ins>
      <w:del w:id="862" w:author="Author">
        <w:r w:rsidDel="445078E0">
          <w:delText>T</w:delText>
        </w:r>
      </w:del>
      <w:r w:rsidR="445078E0">
        <w:t>imeline</w:t>
      </w:r>
      <w:r>
        <w:t xml:space="preserve"> for resolution in readiness for re-entry to QT</w:t>
      </w:r>
    </w:p>
    <w:p w14:paraId="7CA47F0B" w14:textId="45BF8564" w:rsidR="002F3A6F" w:rsidRPr="00FF148D" w:rsidRDefault="620A9293" w:rsidP="338B0C57">
      <w:pPr>
        <w:pStyle w:val="MHHSBody"/>
        <w:numPr>
          <w:ilvl w:val="0"/>
          <w:numId w:val="87"/>
        </w:numPr>
        <w:rPr>
          <w:u w:val="single"/>
        </w:rPr>
      </w:pPr>
      <w:r>
        <w:t xml:space="preserve">Based on </w:t>
      </w:r>
      <w:ins w:id="863" w:author="Author">
        <w:r w:rsidR="3766075A">
          <w:t xml:space="preserve">the </w:t>
        </w:r>
      </w:ins>
      <w:r>
        <w:t>above</w:t>
      </w:r>
      <w:r w:rsidR="58AB0ABB">
        <w:t>,</w:t>
      </w:r>
      <w:r>
        <w:t xml:space="preserve"> Code Bod</w:t>
      </w:r>
      <w:r w:rsidR="030F286E">
        <w:t>ies</w:t>
      </w:r>
      <w:r>
        <w:t xml:space="preserve"> will recommend a </w:t>
      </w:r>
      <w:r w:rsidR="0AB40B8E">
        <w:t>f</w:t>
      </w:r>
      <w:r>
        <w:t>ull/</w:t>
      </w:r>
      <w:r w:rsidR="0D79145D">
        <w:t>s</w:t>
      </w:r>
      <w:r>
        <w:t xml:space="preserve">ubset of </w:t>
      </w:r>
      <w:ins w:id="864" w:author="Author">
        <w:r w:rsidR="1B902954">
          <w:t>t</w:t>
        </w:r>
      </w:ins>
      <w:del w:id="865" w:author="Author">
        <w:r w:rsidDel="620A9293">
          <w:delText>T</w:delText>
        </w:r>
      </w:del>
      <w:r>
        <w:t>esting scope and/or regression testing for Qualification.</w:t>
      </w:r>
    </w:p>
    <w:p w14:paraId="1EB41B79" w14:textId="3437CF4D" w:rsidR="002F3A6F" w:rsidRPr="00FF148D" w:rsidRDefault="150DD751" w:rsidP="338B0C57">
      <w:pPr>
        <w:pStyle w:val="MHHSBody"/>
        <w:numPr>
          <w:ilvl w:val="0"/>
          <w:numId w:val="87"/>
        </w:numPr>
        <w:rPr>
          <w:u w:val="single"/>
        </w:rPr>
      </w:pPr>
      <w:r>
        <w:t>A</w:t>
      </w:r>
      <w:r w:rsidR="620A9293">
        <w:t>llocation to a tranche will be based on the current capacity.</w:t>
      </w:r>
    </w:p>
    <w:p w14:paraId="35490106" w14:textId="08D9114F" w:rsidR="002F3A6F" w:rsidRPr="00FF148D" w:rsidRDefault="002F3A6F" w:rsidP="338B0C57">
      <w:pPr>
        <w:pStyle w:val="MHHSBody"/>
      </w:pPr>
    </w:p>
    <w:p w14:paraId="028E3C94" w14:textId="6A7A4640" w:rsidR="002F3A6F" w:rsidRPr="00FF148D" w:rsidRDefault="504790F7" w:rsidP="338B0C57">
      <w:pPr>
        <w:pStyle w:val="MHHSBody"/>
        <w:rPr>
          <w:u w:val="single"/>
        </w:rPr>
      </w:pPr>
      <w:r w:rsidRPr="047B519C">
        <w:rPr>
          <w:u w:val="single"/>
        </w:rPr>
        <w:t xml:space="preserve">Scenario </w:t>
      </w:r>
      <w:ins w:id="866" w:author="Author">
        <w:r w:rsidR="008B8D7D" w:rsidRPr="047B519C">
          <w:rPr>
            <w:u w:val="single"/>
          </w:rPr>
          <w:t>6</w:t>
        </w:r>
      </w:ins>
      <w:del w:id="867" w:author="Author">
        <w:r w:rsidR="7B0CA918" w:rsidRPr="047B519C" w:rsidDel="504790F7">
          <w:rPr>
            <w:u w:val="single"/>
          </w:rPr>
          <w:delText>5</w:delText>
        </w:r>
      </w:del>
      <w:r w:rsidRPr="047B519C">
        <w:rPr>
          <w:u w:val="single"/>
        </w:rPr>
        <w:t xml:space="preserve"> </w:t>
      </w:r>
      <w:r w:rsidR="5FE99F1E" w:rsidRPr="047B519C">
        <w:rPr>
          <w:u w:val="single"/>
        </w:rPr>
        <w:t>- Enduring</w:t>
      </w:r>
      <w:r w:rsidR="0EA9709E" w:rsidRPr="047B519C">
        <w:rPr>
          <w:u w:val="single"/>
        </w:rPr>
        <w:t xml:space="preserve"> </w:t>
      </w:r>
      <w:ins w:id="868" w:author="Author">
        <w:r w:rsidR="618906FA" w:rsidRPr="047B519C">
          <w:rPr>
            <w:u w:val="single"/>
          </w:rPr>
          <w:t xml:space="preserve">Qualification </w:t>
        </w:r>
      </w:ins>
      <w:r w:rsidR="0EA9709E" w:rsidRPr="047B519C">
        <w:rPr>
          <w:u w:val="single"/>
        </w:rPr>
        <w:t>solution</w:t>
      </w:r>
      <w:del w:id="869" w:author="Author">
        <w:r w:rsidR="7B0CA918" w:rsidRPr="047B519C" w:rsidDel="504790F7">
          <w:rPr>
            <w:u w:val="single"/>
          </w:rPr>
          <w:delText xml:space="preserve"> post MHHS completion</w:delText>
        </w:r>
      </w:del>
    </w:p>
    <w:p w14:paraId="6A955B5C" w14:textId="3F82DAF7" w:rsidR="002F3A6F" w:rsidRDefault="06045821" w:rsidP="006756AF">
      <w:pPr>
        <w:pStyle w:val="MHHSBody"/>
        <w:numPr>
          <w:ilvl w:val="0"/>
          <w:numId w:val="102"/>
        </w:numPr>
        <w:rPr>
          <w:ins w:id="870" w:author="Author"/>
        </w:rPr>
      </w:pPr>
      <w:r>
        <w:t xml:space="preserve">The process for </w:t>
      </w:r>
      <w:r w:rsidR="2424DF63">
        <w:t>p</w:t>
      </w:r>
      <w:r>
        <w:t xml:space="preserve">articipants wishing to Qualify after the completion of </w:t>
      </w:r>
      <w:del w:id="871" w:author="Author">
        <w:r w:rsidR="71736E77" w:rsidDel="06045821">
          <w:delText>MHHS migration in October 2026</w:delText>
        </w:r>
      </w:del>
      <w:ins w:id="872" w:author="Author">
        <w:r w:rsidR="16E0E896">
          <w:t xml:space="preserve">the </w:t>
        </w:r>
        <w:r w:rsidR="6F3C2803">
          <w:t>MHHS</w:t>
        </w:r>
        <w:r w:rsidR="1368095A">
          <w:t xml:space="preserve"> </w:t>
        </w:r>
      </w:ins>
      <w:del w:id="873" w:author="Author">
        <w:r w:rsidR="71736E77" w:rsidDel="06045821">
          <w:delText>P-</w:delText>
        </w:r>
      </w:del>
      <w:ins w:id="874" w:author="Author">
        <w:r w:rsidR="6F3C2803">
          <w:t>Qualification process in Spring 2026</w:t>
        </w:r>
      </w:ins>
      <w:r>
        <w:t xml:space="preserve"> wi</w:t>
      </w:r>
      <w:r w:rsidR="7878AE2F">
        <w:t xml:space="preserve">ll be </w:t>
      </w:r>
      <w:r w:rsidR="72AD2FAE">
        <w:t xml:space="preserve">managed by </w:t>
      </w:r>
      <w:r w:rsidR="7878AE2F">
        <w:t>the Code Bodies</w:t>
      </w:r>
      <w:r w:rsidR="546B0722">
        <w:t xml:space="preserve"> and defined in the future.</w:t>
      </w:r>
      <w:ins w:id="875" w:author="Author">
        <w:r w:rsidR="147E8ED9">
          <w:t xml:space="preserve"> It is expected that Qualification applications will be accepted from Spring 2025, but that</w:t>
        </w:r>
        <w:r w:rsidR="6298C1A9">
          <w:t xml:space="preserve"> there may be a delay to testing activity for enduring Qualification whilst QT is being operated.</w:t>
        </w:r>
      </w:ins>
    </w:p>
    <w:p w14:paraId="66359EA4" w14:textId="15078272" w:rsidR="002F3A6F" w:rsidRDefault="3C5987D9" w:rsidP="006756AF">
      <w:pPr>
        <w:pStyle w:val="MHHSBody"/>
        <w:numPr>
          <w:ilvl w:val="0"/>
          <w:numId w:val="102"/>
        </w:numPr>
        <w:rPr>
          <w:ins w:id="876" w:author="Author"/>
        </w:rPr>
      </w:pPr>
      <w:ins w:id="877" w:author="Author">
        <w:r>
          <w:t xml:space="preserve">The enduring </w:t>
        </w:r>
        <w:r w:rsidR="281E3264">
          <w:t>Q</w:t>
        </w:r>
        <w:r>
          <w:t>ualification process can be completed by new entrant</w:t>
        </w:r>
        <w:r w:rsidR="6CCC1348">
          <w:t>s</w:t>
        </w:r>
        <w:r>
          <w:t>, or</w:t>
        </w:r>
        <w:r w:rsidR="6B9BDE80">
          <w:t xml:space="preserve"> Programme</w:t>
        </w:r>
        <w:r>
          <w:t xml:space="preserve"> </w:t>
        </w:r>
        <w:r w:rsidR="1CBF8EB2">
          <w:t>Participants</w:t>
        </w:r>
        <w:r>
          <w:t xml:space="preserve"> that did not complete MHHS Qualification. </w:t>
        </w:r>
        <w:r w:rsidR="7810B1C9">
          <w:t xml:space="preserve">The dates for the enduring </w:t>
        </w:r>
        <w:r w:rsidR="18409096">
          <w:t>Q</w:t>
        </w:r>
        <w:r w:rsidR="7810B1C9">
          <w:t xml:space="preserve">ualification solution have not been finalised, and there is no guarantee on the timeframes for </w:t>
        </w:r>
        <w:r w:rsidR="47DB2F5D">
          <w:t xml:space="preserve">Programme </w:t>
        </w:r>
        <w:r w:rsidR="7810B1C9">
          <w:t xml:space="preserve">Participants to complete </w:t>
        </w:r>
        <w:r w:rsidR="48B1B85E">
          <w:t xml:space="preserve">the enduring </w:t>
        </w:r>
        <w:r w:rsidR="7810B1C9">
          <w:t>Qualification</w:t>
        </w:r>
        <w:r w:rsidR="5A5C46F7">
          <w:t xml:space="preserve"> arrangements</w:t>
        </w:r>
        <w:r w:rsidR="7810B1C9">
          <w:t>.</w:t>
        </w:r>
        <w:r w:rsidR="35048AE8">
          <w:t xml:space="preserve"> Programme Participants wishing to form part of the MHHS arrangements should complete MHHS Qualification within the Programme-defined timelines.</w:t>
        </w:r>
      </w:ins>
    </w:p>
    <w:p w14:paraId="1EC78B7C" w14:textId="0CE2CE63" w:rsidR="66A7A2F4" w:rsidRDefault="66A7A2F4" w:rsidP="66A7A2F4">
      <w:pPr>
        <w:pStyle w:val="MHHSBody"/>
        <w:numPr>
          <w:ilvl w:val="0"/>
          <w:numId w:val="102"/>
        </w:numPr>
        <w:rPr>
          <w:del w:id="878" w:author="Author"/>
          <w:szCs w:val="20"/>
        </w:rPr>
      </w:pPr>
    </w:p>
    <w:p w14:paraId="72463B24" w14:textId="77777777" w:rsidR="00EF4A31" w:rsidRPr="002F3A6F" w:rsidRDefault="00EF4A31" w:rsidP="338B0C57">
      <w:pPr>
        <w:pStyle w:val="MHHSBody"/>
      </w:pPr>
    </w:p>
    <w:p w14:paraId="139BAF25" w14:textId="7DCC58C0" w:rsidR="47C566B6" w:rsidRPr="006756AF" w:rsidRDefault="0E7F3C18" w:rsidP="338B0C57">
      <w:pPr>
        <w:pStyle w:val="MHHSBody"/>
        <w:rPr>
          <w:u w:val="single"/>
        </w:rPr>
      </w:pPr>
      <w:r w:rsidRPr="047B519C">
        <w:rPr>
          <w:u w:val="single"/>
        </w:rPr>
        <w:t xml:space="preserve">Scenario </w:t>
      </w:r>
      <w:ins w:id="879" w:author="Author">
        <w:r w:rsidR="09336FAC" w:rsidRPr="047B519C">
          <w:rPr>
            <w:u w:val="single"/>
          </w:rPr>
          <w:t>7</w:t>
        </w:r>
      </w:ins>
      <w:del w:id="880" w:author="Author">
        <w:r w:rsidR="4D926321" w:rsidRPr="047B519C" w:rsidDel="0E7F3C18">
          <w:rPr>
            <w:u w:val="single"/>
          </w:rPr>
          <w:delText>6</w:delText>
        </w:r>
      </w:del>
      <w:r w:rsidR="76885FEA" w:rsidRPr="047B519C">
        <w:rPr>
          <w:u w:val="single"/>
        </w:rPr>
        <w:t>: New participant who intends to Qualify with MHHS.</w:t>
      </w:r>
    </w:p>
    <w:p w14:paraId="5CF8E544" w14:textId="79E11761" w:rsidR="226A47FD" w:rsidRDefault="12DEF151" w:rsidP="006756AF">
      <w:pPr>
        <w:pStyle w:val="MHHSBody"/>
        <w:numPr>
          <w:ilvl w:val="0"/>
          <w:numId w:val="102"/>
        </w:numPr>
      </w:pPr>
      <w:r>
        <w:t>N</w:t>
      </w:r>
      <w:r w:rsidR="7164D427">
        <w:t xml:space="preserve">ew entrants </w:t>
      </w:r>
      <w:r w:rsidR="592EA0CB">
        <w:t xml:space="preserve">are likely to be required to </w:t>
      </w:r>
      <w:r w:rsidR="7164D427">
        <w:t xml:space="preserve">qualify through the QT route as the draft list of </w:t>
      </w:r>
      <w:r w:rsidR="333DD1E6">
        <w:t xml:space="preserve">SIT </w:t>
      </w:r>
      <w:r w:rsidR="153B39EA">
        <w:t>p</w:t>
      </w:r>
      <w:r w:rsidR="7164D427">
        <w:t xml:space="preserve">articipants is due to be </w:t>
      </w:r>
      <w:del w:id="881" w:author="Author">
        <w:r w:rsidR="75043C47" w:rsidDel="12DEF151">
          <w:delText xml:space="preserve">published </w:delText>
        </w:r>
      </w:del>
      <w:ins w:id="882" w:author="Author">
        <w:r w:rsidR="25DB79AE">
          <w:t xml:space="preserve">agreed </w:t>
        </w:r>
      </w:ins>
      <w:r w:rsidR="7164D427">
        <w:t xml:space="preserve">in </w:t>
      </w:r>
      <w:del w:id="883" w:author="Author">
        <w:r w:rsidR="75043C47" w:rsidDel="12DEF151">
          <w:delText xml:space="preserve">April </w:delText>
        </w:r>
      </w:del>
      <w:ins w:id="884" w:author="Author">
        <w:r w:rsidR="116DA35F">
          <w:t xml:space="preserve">May </w:t>
        </w:r>
      </w:ins>
      <w:r w:rsidR="7164D427">
        <w:t>2023</w:t>
      </w:r>
      <w:r w:rsidR="333DD1E6">
        <w:t xml:space="preserve">. </w:t>
      </w:r>
    </w:p>
    <w:p w14:paraId="49F479A7" w14:textId="2D4365A9" w:rsidR="47C566B6" w:rsidRDefault="64DBFF22" w:rsidP="006756AF">
      <w:pPr>
        <w:pStyle w:val="MHHSBody"/>
        <w:numPr>
          <w:ilvl w:val="0"/>
          <w:numId w:val="102"/>
        </w:numPr>
      </w:pPr>
      <w:r>
        <w:t xml:space="preserve">Applications by new entrants will be managed on a </w:t>
      </w:r>
      <w:r w:rsidR="22DBAA0F">
        <w:t>case-by-case</w:t>
      </w:r>
      <w:r>
        <w:t xml:space="preserve"> basis by Code Bodies. </w:t>
      </w:r>
    </w:p>
    <w:p w14:paraId="156AE068" w14:textId="72FD803C" w:rsidR="00EE391A" w:rsidRDefault="14D8E56F" w:rsidP="338B0C57">
      <w:pPr>
        <w:pStyle w:val="MHHSBody"/>
        <w:numPr>
          <w:ilvl w:val="0"/>
          <w:numId w:val="102"/>
        </w:numPr>
      </w:pPr>
      <w:r>
        <w:t>If a</w:t>
      </w:r>
      <w:r w:rsidR="4A8ADA99">
        <w:t xml:space="preserve"> Programme Participant </w:t>
      </w:r>
      <w:r w:rsidR="7A04C62A">
        <w:t xml:space="preserve">wishes to enter the market </w:t>
      </w:r>
      <w:r w:rsidR="10A70F66">
        <w:t xml:space="preserve">before the </w:t>
      </w:r>
      <w:del w:id="885" w:author="Author">
        <w:r w:rsidR="34D3CEDF" w:rsidDel="65048941">
          <w:delText xml:space="preserve">start </w:delText>
        </w:r>
      </w:del>
      <w:ins w:id="886" w:author="Author">
        <w:r w:rsidR="38435B8A">
          <w:t xml:space="preserve">completion </w:t>
        </w:r>
      </w:ins>
      <w:r w:rsidR="10A70F66">
        <w:t xml:space="preserve">of </w:t>
      </w:r>
      <w:r w:rsidR="7A04C62A">
        <w:t xml:space="preserve">MHHS </w:t>
      </w:r>
      <w:r w:rsidR="4A8ADA99">
        <w:t>m</w:t>
      </w:r>
      <w:r w:rsidR="10A70F66">
        <w:t>igration (M1</w:t>
      </w:r>
      <w:ins w:id="887" w:author="Author">
        <w:r w:rsidR="18573663">
          <w:t>5</w:t>
        </w:r>
      </w:ins>
      <w:del w:id="888" w:author="Author">
        <w:r w:rsidR="34D3CEDF" w:rsidDel="65048941">
          <w:delText>1/M12</w:delText>
        </w:r>
      </w:del>
      <w:r w:rsidR="10A70F66">
        <w:t>)</w:t>
      </w:r>
      <w:r w:rsidR="7A04C62A">
        <w:t xml:space="preserve">, it would </w:t>
      </w:r>
      <w:r w:rsidR="396F7F25">
        <w:t xml:space="preserve">be required </w:t>
      </w:r>
      <w:r w:rsidR="7A04C62A">
        <w:t>to</w:t>
      </w:r>
      <w:r w:rsidR="64B3D67D">
        <w:t>:</w:t>
      </w:r>
    </w:p>
    <w:p w14:paraId="4C95C2F3" w14:textId="2F43306A" w:rsidR="00EE391A" w:rsidRDefault="7BBE1E7E" w:rsidP="338B0C57">
      <w:pPr>
        <w:pStyle w:val="MHHSBody"/>
        <w:numPr>
          <w:ilvl w:val="1"/>
          <w:numId w:val="102"/>
        </w:numPr>
      </w:pPr>
      <w:r>
        <w:t>A</w:t>
      </w:r>
      <w:r w:rsidR="64B3D67D">
        <w:t xml:space="preserve">lign and follow all Entry and Exit Requirements defined by the Code </w:t>
      </w:r>
      <w:r w:rsidR="7B38A2CC">
        <w:t>Bodies and</w:t>
      </w:r>
      <w:r w:rsidR="64B3D67D">
        <w:t xml:space="preserve"> confirm readiness to join one of the </w:t>
      </w:r>
      <w:ins w:id="889" w:author="Author">
        <w:r w:rsidR="2A1B61A1">
          <w:t xml:space="preserve">MHHS </w:t>
        </w:r>
      </w:ins>
      <w:r w:rsidR="2F2368DD">
        <w:t xml:space="preserve">Qualification </w:t>
      </w:r>
      <w:r w:rsidR="64B3D67D">
        <w:t>tranches as per availability.</w:t>
      </w:r>
    </w:p>
    <w:p w14:paraId="16F26231" w14:textId="0CA9D657" w:rsidR="6C1BEC86" w:rsidRDefault="2E0D20A9" w:rsidP="0DE6AB79">
      <w:pPr>
        <w:pStyle w:val="MHHSBody"/>
        <w:numPr>
          <w:ilvl w:val="1"/>
          <w:numId w:val="102"/>
        </w:numPr>
      </w:pPr>
      <w:ins w:id="890" w:author="Author">
        <w:r>
          <w:t xml:space="preserve">If </w:t>
        </w:r>
        <w:r w:rsidR="6A496A6C">
          <w:t xml:space="preserve">it </w:t>
        </w:r>
        <w:r>
          <w:t>wish</w:t>
        </w:r>
        <w:r w:rsidR="71B80E37">
          <w:t>es</w:t>
        </w:r>
        <w:del w:id="891" w:author="Author">
          <w:r w:rsidR="747F3A98" w:rsidDel="2E0D20A9">
            <w:delText>ing</w:delText>
          </w:r>
        </w:del>
        <w:r>
          <w:t xml:space="preserve"> to operate with legacy processes, </w:t>
        </w:r>
      </w:ins>
      <w:del w:id="892" w:author="Author">
        <w:r w:rsidR="747F3A98" w:rsidDel="38070061">
          <w:delText>D</w:delText>
        </w:r>
      </w:del>
      <w:ins w:id="893" w:author="Author">
        <w:r w:rsidR="38B05E1F">
          <w:t>d</w:t>
        </w:r>
      </w:ins>
      <w:r w:rsidR="1737E6C0">
        <w:t xml:space="preserve">emonstrate </w:t>
      </w:r>
      <w:r w:rsidR="344D29A6">
        <w:t>its</w:t>
      </w:r>
      <w:r w:rsidR="1737E6C0">
        <w:t xml:space="preserve"> ability </w:t>
      </w:r>
      <w:r w:rsidR="2C847C12">
        <w:t xml:space="preserve">to operate in accordance with any required </w:t>
      </w:r>
      <w:r w:rsidR="1737E6C0">
        <w:t>existing (Legacy) system</w:t>
      </w:r>
      <w:r w:rsidR="4A8ADA99">
        <w:t xml:space="preserve">s and Code </w:t>
      </w:r>
      <w:ins w:id="894" w:author="Author">
        <w:r w:rsidR="33EAC9DA">
          <w:t>r</w:t>
        </w:r>
      </w:ins>
      <w:del w:id="895" w:author="Author">
        <w:r w:rsidR="747F3A98" w:rsidDel="4A8ADA99">
          <w:delText>R</w:delText>
        </w:r>
      </w:del>
      <w:r w:rsidR="4A8ADA99">
        <w:t>equirements,</w:t>
      </w:r>
      <w:r w:rsidR="1737E6C0">
        <w:t xml:space="preserve"> </w:t>
      </w:r>
      <w:ins w:id="896" w:author="Author">
        <w:r w:rsidR="15A5A34B">
          <w:t>in addition to MHHS Qualification requirements.</w:t>
        </w:r>
      </w:ins>
      <w:del w:id="897" w:author="Author">
        <w:r w:rsidR="747F3A98" w:rsidDel="1737E6C0">
          <w:delText xml:space="preserve">as well to ensure business continuity during the transition/migration phase and smooth transition thereafter to MHHS programme post </w:delText>
        </w:r>
        <w:r w:rsidR="747F3A98" w:rsidDel="4A8ADA99">
          <w:delText>migration</w:delText>
        </w:r>
        <w:r w:rsidR="747F3A98" w:rsidDel="0DAD78EA">
          <w:delText>.</w:delText>
        </w:r>
      </w:del>
    </w:p>
    <w:p w14:paraId="6AE573CD" w14:textId="2D0A1EC1" w:rsidR="6C1BEC86" w:rsidRDefault="78B3C818" w:rsidP="00D33B29">
      <w:pPr>
        <w:pStyle w:val="MHHSBody"/>
        <w:numPr>
          <w:ilvl w:val="1"/>
          <w:numId w:val="102"/>
        </w:numPr>
        <w:rPr>
          <w:ins w:id="898" w:author="Author"/>
        </w:rPr>
        <w:pPrChange w:id="899" w:author="Author">
          <w:pPr>
            <w:pStyle w:val="MHHSBody"/>
            <w:numPr>
              <w:numId w:val="102"/>
            </w:numPr>
            <w:ind w:left="720" w:hanging="360"/>
          </w:pPr>
        </w:pPrChange>
      </w:pPr>
      <w:r>
        <w:lastRenderedPageBreak/>
        <w:t xml:space="preserve">It is expected that a </w:t>
      </w:r>
      <w:r w:rsidR="00891809">
        <w:t xml:space="preserve">new </w:t>
      </w:r>
      <w:ins w:id="900" w:author="Author">
        <w:r w:rsidR="0713DA08">
          <w:t xml:space="preserve">Supplier or Supplier Agent </w:t>
        </w:r>
      </w:ins>
      <w:r w:rsidR="00891809">
        <w:t>entrant</w:t>
      </w:r>
      <w:r w:rsidR="197E8EE3">
        <w:t xml:space="preserve"> </w:t>
      </w:r>
      <w:r>
        <w:t xml:space="preserve">will be able to enter the </w:t>
      </w:r>
      <w:ins w:id="901" w:author="Author">
        <w:r w:rsidR="212D353C">
          <w:t>m</w:t>
        </w:r>
      </w:ins>
      <w:del w:id="902" w:author="Author">
        <w:r w:rsidR="7E29C2DC" w:rsidDel="38070061">
          <w:delText>M</w:delText>
        </w:r>
      </w:del>
      <w:r>
        <w:t>arket after M11</w:t>
      </w:r>
      <w:r w:rsidR="7F4354EE">
        <w:t>/M12</w:t>
      </w:r>
      <w:r>
        <w:t xml:space="preserve"> (start of migration) without having to enact legacy processes. They will however need to be able to demonstrate both forward </w:t>
      </w:r>
      <w:r w:rsidR="3CBD47FB">
        <w:t xml:space="preserve">migration processes </w:t>
      </w:r>
      <w:r>
        <w:t xml:space="preserve">and reverse migration </w:t>
      </w:r>
      <w:r w:rsidR="2AEBE47A">
        <w:t>processes (as a losing supplier)</w:t>
      </w:r>
      <w:r>
        <w:t>; the process for this case of</w:t>
      </w:r>
      <w:ins w:id="903" w:author="Author">
        <w:r w:rsidR="43423341">
          <w:t xml:space="preserve"> MHHS</w:t>
        </w:r>
      </w:ins>
      <w:r>
        <w:t xml:space="preserve"> Qualification will be defined in future versions of the QA&amp;P</w:t>
      </w:r>
      <w:r w:rsidR="197E8EE3">
        <w:t>.</w:t>
      </w:r>
    </w:p>
    <w:p w14:paraId="43DF4DA9" w14:textId="1346CE6D" w:rsidR="6C1BEC86" w:rsidRDefault="49F06939" w:rsidP="3A482CAB">
      <w:pPr>
        <w:pStyle w:val="MHHSBody"/>
        <w:numPr>
          <w:ilvl w:val="1"/>
          <w:numId w:val="102"/>
        </w:numPr>
        <w:rPr>
          <w:ins w:id="904" w:author="Author"/>
        </w:rPr>
      </w:pPr>
      <w:ins w:id="905" w:author="Author">
        <w:r w:rsidRPr="047B519C">
          <w:rPr>
            <w:rFonts w:ascii="Arial" w:eastAsia="Arial" w:hAnsi="Arial" w:cs="Arial"/>
            <w:color w:val="000000"/>
            <w:sz w:val="19"/>
            <w:szCs w:val="19"/>
          </w:rPr>
          <w:t>LDSOs</w:t>
        </w:r>
      </w:ins>
      <w:r w:rsidR="56C2F911" w:rsidRPr="047B519C">
        <w:rPr>
          <w:rFonts w:ascii="Arial" w:eastAsia="Arial" w:hAnsi="Arial" w:cs="Arial"/>
          <w:color w:val="000000"/>
          <w:sz w:val="19"/>
          <w:szCs w:val="19"/>
        </w:rPr>
        <w:t xml:space="preserve"> </w:t>
      </w:r>
      <w:ins w:id="906" w:author="Author">
        <w:r w:rsidR="5234B418" w:rsidRPr="047B519C">
          <w:rPr>
            <w:rFonts w:ascii="Arial" w:eastAsia="Arial" w:hAnsi="Arial" w:cs="Arial"/>
            <w:color w:val="000000"/>
            <w:sz w:val="19"/>
            <w:szCs w:val="19"/>
          </w:rPr>
          <w:t>wishing to enter the market before M1</w:t>
        </w:r>
        <w:r w:rsidR="7E0BEB9E" w:rsidRPr="047B519C">
          <w:rPr>
            <w:rFonts w:ascii="Arial" w:eastAsia="Arial" w:hAnsi="Arial" w:cs="Arial"/>
            <w:color w:val="000000"/>
            <w:sz w:val="19"/>
            <w:szCs w:val="19"/>
          </w:rPr>
          <w:t>4</w:t>
        </w:r>
        <w:r w:rsidR="5234B418" w:rsidRPr="047B519C">
          <w:rPr>
            <w:rFonts w:ascii="Arial" w:eastAsia="Arial" w:hAnsi="Arial" w:cs="Arial"/>
            <w:color w:val="000000"/>
            <w:sz w:val="19"/>
            <w:szCs w:val="19"/>
          </w:rPr>
          <w:t xml:space="preserve"> will need to be </w:t>
        </w:r>
        <w:r w:rsidR="07998130" w:rsidRPr="047B519C">
          <w:rPr>
            <w:rFonts w:ascii="Arial" w:eastAsia="Arial" w:hAnsi="Arial" w:cs="Arial"/>
            <w:color w:val="000000"/>
            <w:sz w:val="19"/>
            <w:szCs w:val="19"/>
          </w:rPr>
          <w:t xml:space="preserve">MHHS </w:t>
        </w:r>
        <w:r w:rsidR="5234B418" w:rsidRPr="047B519C">
          <w:rPr>
            <w:rFonts w:ascii="Arial" w:eastAsia="Arial" w:hAnsi="Arial" w:cs="Arial"/>
            <w:color w:val="000000"/>
            <w:sz w:val="19"/>
            <w:szCs w:val="19"/>
          </w:rPr>
          <w:t xml:space="preserve">Qualified for both legacy and MHHS processes. </w:t>
        </w:r>
      </w:ins>
      <w:r w:rsidR="56C2F911">
        <w:t xml:space="preserve"> </w:t>
      </w:r>
    </w:p>
    <w:p w14:paraId="1C8CFF37" w14:textId="64703AB7" w:rsidR="4D9F6A3E" w:rsidRDefault="62D6A61B" w:rsidP="66A7A2F4">
      <w:pPr>
        <w:pStyle w:val="MHHSBody"/>
        <w:numPr>
          <w:ilvl w:val="0"/>
          <w:numId w:val="102"/>
        </w:numPr>
        <w:rPr>
          <w:ins w:id="907" w:author="Author"/>
        </w:rPr>
      </w:pPr>
      <w:ins w:id="908" w:author="Author">
        <w:r>
          <w:t xml:space="preserve">The </w:t>
        </w:r>
        <w:r w:rsidR="106E5CD4">
          <w:t xml:space="preserve">MHHS </w:t>
        </w:r>
        <w:r>
          <w:t>Qualification arrangements for new participants are subject to further development and therefore this section will be reviewed and updated in future iterations of this document.</w:t>
        </w:r>
      </w:ins>
    </w:p>
    <w:p w14:paraId="37B07479" w14:textId="20DD8C48" w:rsidR="66A7A2F4" w:rsidRDefault="66A7A2F4" w:rsidP="66A7A2F4">
      <w:pPr>
        <w:pStyle w:val="MHHSBody"/>
        <w:rPr>
          <w:szCs w:val="20"/>
        </w:rPr>
      </w:pPr>
    </w:p>
    <w:p w14:paraId="21DEE2B6" w14:textId="5057C1C6" w:rsidR="00F918AA" w:rsidRDefault="5A01D767" w:rsidP="00F918AA">
      <w:pPr>
        <w:pStyle w:val="Heading3"/>
      </w:pPr>
      <w:r>
        <w:t>QT</w:t>
      </w:r>
      <w:r w:rsidR="19F5CD2C">
        <w:t xml:space="preserve"> Scope</w:t>
      </w:r>
      <w:ins w:id="909" w:author="Author">
        <w:r w:rsidR="587B3466">
          <w:t xml:space="preserve"> </w:t>
        </w:r>
        <w:r w:rsidR="00A039A7">
          <w:t>-</w:t>
        </w:r>
        <w:del w:id="910" w:author="Author">
          <w:r w:rsidR="587B3466" w:rsidDel="00A039A7">
            <w:delText>–</w:delText>
          </w:r>
        </w:del>
        <w:r w:rsidR="587B3466">
          <w:t xml:space="preserve"> </w:t>
        </w:r>
        <w:r w:rsidR="65703C61">
          <w:t>Non-SIT</w:t>
        </w:r>
        <w:r w:rsidR="587B3466">
          <w:t xml:space="preserve"> participants only</w:t>
        </w:r>
      </w:ins>
    </w:p>
    <w:p w14:paraId="5B6E8407" w14:textId="5330F9AB" w:rsidR="71DFAD7E" w:rsidRDefault="71DFAD7E" w:rsidP="3A482CAB">
      <w:pPr>
        <w:pStyle w:val="MHHSBody"/>
        <w:ind w:right="56"/>
        <w:jc w:val="both"/>
        <w:rPr>
          <w:ins w:id="911" w:author="Author"/>
        </w:rPr>
      </w:pPr>
      <w:ins w:id="912" w:author="Author">
        <w:r>
          <w:rPr>
            <w:noProof/>
          </w:rPr>
          <w:drawing>
            <wp:inline distT="0" distB="0" distL="0" distR="0" wp14:anchorId="37FFA5CB" wp14:editId="705E1D82">
              <wp:extent cx="1109864" cy="274320"/>
              <wp:effectExtent l="0" t="0" r="0" b="0"/>
              <wp:docPr id="1801497222" name="Picture 180149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6F6AF2B6" w14:textId="59B5E955" w:rsidR="00B3111A" w:rsidRDefault="46AC9ADB" w:rsidP="76095856">
      <w:pPr>
        <w:pStyle w:val="MHHSBody"/>
        <w:ind w:right="56"/>
        <w:jc w:val="both"/>
      </w:pPr>
      <w:r>
        <w:t xml:space="preserve">The </w:t>
      </w:r>
      <w:r w:rsidR="5622280D">
        <w:t>Q</w:t>
      </w:r>
      <w:r w:rsidR="2EAB4805">
        <w:t>T</w:t>
      </w:r>
      <w:r w:rsidR="43A69261">
        <w:t xml:space="preserve"> scope will </w:t>
      </w:r>
      <w:r w:rsidR="426EEA90">
        <w:t xml:space="preserve">be </w:t>
      </w:r>
      <w:r w:rsidR="7160430A">
        <w:t>fully defined</w:t>
      </w:r>
      <w:r w:rsidR="43A69261">
        <w:t xml:space="preserve"> once </w:t>
      </w:r>
      <w:r w:rsidR="4C61576C">
        <w:t xml:space="preserve">the final </w:t>
      </w:r>
      <w:r w:rsidR="43A69261">
        <w:t xml:space="preserve">SIT </w:t>
      </w:r>
      <w:r w:rsidR="24527238">
        <w:t>S</w:t>
      </w:r>
      <w:r w:rsidR="43A69261">
        <w:t>cope</w:t>
      </w:r>
      <w:r w:rsidR="5AFCE521">
        <w:t xml:space="preserve"> (</w:t>
      </w:r>
      <w:r w:rsidR="5C8871D5">
        <w:t>MHHS-DEL872</w:t>
      </w:r>
      <w:r w:rsidR="1159F0FB">
        <w:t>) has been published</w:t>
      </w:r>
      <w:r w:rsidR="5C8871D5">
        <w:t xml:space="preserve"> by MHHSP.</w:t>
      </w:r>
      <w:r w:rsidR="1B1833E2">
        <w:t xml:space="preserve"> </w:t>
      </w:r>
      <w:r w:rsidR="116E07A4">
        <w:t>To date, 108 t</w:t>
      </w:r>
      <w:r w:rsidR="0062F0DF">
        <w:t>est scenarios for SIT</w:t>
      </w:r>
      <w:r w:rsidR="116896BD">
        <w:t xml:space="preserve"> </w:t>
      </w:r>
      <w:r w:rsidR="27E226E2">
        <w:t>F</w:t>
      </w:r>
      <w:r w:rsidR="116896BD">
        <w:t xml:space="preserve">unctional </w:t>
      </w:r>
      <w:r w:rsidR="1226D609">
        <w:t xml:space="preserve">have been identified </w:t>
      </w:r>
      <w:r w:rsidR="0062F0DF">
        <w:t>by MHHS</w:t>
      </w:r>
      <w:r w:rsidR="5DA34901">
        <w:t>P</w:t>
      </w:r>
      <w:r w:rsidR="1447C8DC">
        <w:t xml:space="preserve">. </w:t>
      </w:r>
      <w:r w:rsidR="0062F0DF">
        <w:t xml:space="preserve">Test scenarios will be grouped against each </w:t>
      </w:r>
      <w:r w:rsidR="4D77CB66">
        <w:t>r</w:t>
      </w:r>
      <w:r w:rsidR="0062F0DF">
        <w:t xml:space="preserve">ole and participants required to run the specific </w:t>
      </w:r>
      <w:r w:rsidR="049661A5">
        <w:t xml:space="preserve">test </w:t>
      </w:r>
      <w:r w:rsidR="394C5B94">
        <w:t>suite</w:t>
      </w:r>
      <w:r w:rsidR="44FE0D64">
        <w:t xml:space="preserve"> </w:t>
      </w:r>
      <w:r w:rsidR="0062F0DF">
        <w:t>based on their respective roles</w:t>
      </w:r>
      <w:ins w:id="913" w:author="Author">
        <w:r w:rsidR="4A9CCB08">
          <w:t>.</w:t>
        </w:r>
      </w:ins>
    </w:p>
    <w:p w14:paraId="37DDFB21" w14:textId="7932D557" w:rsidR="00B3111A" w:rsidRDefault="208717A8" w:rsidP="084EA708">
      <w:pPr>
        <w:pStyle w:val="MHHSBody"/>
      </w:pPr>
      <w:r>
        <w:t>Q</w:t>
      </w:r>
      <w:r w:rsidR="671816AC">
        <w:t>T</w:t>
      </w:r>
      <w:r w:rsidR="4E88CF05">
        <w:t xml:space="preserve"> scope will be </w:t>
      </w:r>
      <w:r w:rsidR="0F2E0F88">
        <w:t xml:space="preserve">derived </w:t>
      </w:r>
      <w:r w:rsidR="57F95EE5">
        <w:t>from</w:t>
      </w:r>
      <w:r w:rsidR="4E88CF05">
        <w:t xml:space="preserve"> </w:t>
      </w:r>
      <w:r w:rsidR="02C13A56">
        <w:t xml:space="preserve">the </w:t>
      </w:r>
      <w:r w:rsidR="4E88CF05">
        <w:t>SIT scope</w:t>
      </w:r>
      <w:r w:rsidR="728CC33D">
        <w:t xml:space="preserve"> based on </w:t>
      </w:r>
      <w:r w:rsidR="55327072">
        <w:t>a</w:t>
      </w:r>
      <w:r w:rsidR="1DC64ADC">
        <w:t xml:space="preserve"> </w:t>
      </w:r>
      <w:r w:rsidR="728CC33D">
        <w:t xml:space="preserve">‘Risk Based </w:t>
      </w:r>
      <w:r w:rsidR="6C9B318A">
        <w:t>Testing’ approach</w:t>
      </w:r>
      <w:r w:rsidR="405C841F">
        <w:t xml:space="preserve">. The scope of QT is not expected to be </w:t>
      </w:r>
      <w:r w:rsidR="4E88CF05">
        <w:t xml:space="preserve">additional </w:t>
      </w:r>
      <w:r w:rsidR="5388FD9D">
        <w:t>to that of SIT</w:t>
      </w:r>
      <w:r w:rsidR="29F9B98F">
        <w:t xml:space="preserve">, </w:t>
      </w:r>
      <w:r w:rsidR="01596E91">
        <w:t xml:space="preserve">subject to </w:t>
      </w:r>
      <w:r w:rsidR="599122DA">
        <w:t xml:space="preserve">review </w:t>
      </w:r>
      <w:r w:rsidR="29F9B98F">
        <w:t>by the Code Bodies</w:t>
      </w:r>
      <w:r w:rsidR="4E88CF05">
        <w:t>.</w:t>
      </w:r>
    </w:p>
    <w:tbl>
      <w:tblPr>
        <w:tblStyle w:val="TableGridLight"/>
        <w:tblW w:w="5000" w:type="pct"/>
        <w:tblLayout w:type="fixed"/>
        <w:tblLook w:val="06A0" w:firstRow="1" w:lastRow="0" w:firstColumn="1" w:lastColumn="0" w:noHBand="1" w:noVBand="1"/>
      </w:tblPr>
      <w:tblGrid>
        <w:gridCol w:w="3512"/>
        <w:gridCol w:w="3513"/>
        <w:gridCol w:w="3511"/>
      </w:tblGrid>
      <w:tr w:rsidR="007B0737" w14:paraId="2A191173" w14:textId="77777777" w:rsidTr="007F0A4A">
        <w:trPr>
          <w:trHeight w:val="300"/>
        </w:trPr>
        <w:tc>
          <w:tcPr>
            <w:tcW w:w="1667" w:type="pct"/>
            <w:shd w:val="clear" w:color="auto" w:fill="BFBFBF" w:themeFill="background2" w:themeFillShade="BF"/>
            <w:tcMar>
              <w:left w:w="108" w:type="dxa"/>
              <w:right w:w="108" w:type="dxa"/>
            </w:tcMar>
          </w:tcPr>
          <w:p w14:paraId="74469A30" w14:textId="77777777" w:rsidR="007B0737" w:rsidRDefault="007B0737" w:rsidP="00D42A93">
            <w:pPr>
              <w:jc w:val="center"/>
              <w:rPr>
                <w:rFonts w:ascii="Calibri" w:eastAsia="Calibri" w:hAnsi="Calibri" w:cs="Calibri"/>
                <w:sz w:val="22"/>
              </w:rPr>
            </w:pPr>
            <w:r w:rsidRPr="72433D1F">
              <w:rPr>
                <w:rFonts w:ascii="Calibri" w:eastAsia="Calibri" w:hAnsi="Calibri" w:cs="Calibri"/>
                <w:sz w:val="22"/>
              </w:rPr>
              <w:t>Iteration</w:t>
            </w:r>
          </w:p>
        </w:tc>
        <w:tc>
          <w:tcPr>
            <w:tcW w:w="1667" w:type="pct"/>
            <w:shd w:val="clear" w:color="auto" w:fill="BFBFBF" w:themeFill="background2" w:themeFillShade="BF"/>
            <w:tcMar>
              <w:left w:w="108" w:type="dxa"/>
              <w:right w:w="108" w:type="dxa"/>
            </w:tcMar>
          </w:tcPr>
          <w:p w14:paraId="539625BD" w14:textId="77777777" w:rsidR="007B0737" w:rsidRDefault="007B0737" w:rsidP="00D42A93">
            <w:pPr>
              <w:jc w:val="center"/>
              <w:rPr>
                <w:rFonts w:ascii="Calibri" w:eastAsia="Calibri" w:hAnsi="Calibri" w:cs="Calibri"/>
                <w:sz w:val="22"/>
              </w:rPr>
            </w:pPr>
            <w:r w:rsidRPr="72433D1F">
              <w:rPr>
                <w:rFonts w:ascii="Calibri" w:eastAsia="Calibri" w:hAnsi="Calibri" w:cs="Calibri"/>
                <w:sz w:val="22"/>
              </w:rPr>
              <w:t xml:space="preserve">SIT related artefacts </w:t>
            </w:r>
          </w:p>
        </w:tc>
        <w:tc>
          <w:tcPr>
            <w:tcW w:w="1667" w:type="pct"/>
            <w:shd w:val="clear" w:color="auto" w:fill="BFBFBF" w:themeFill="background2" w:themeFillShade="BF"/>
            <w:tcMar>
              <w:left w:w="108" w:type="dxa"/>
              <w:right w:w="108" w:type="dxa"/>
            </w:tcMar>
          </w:tcPr>
          <w:p w14:paraId="423298B4" w14:textId="4FE1461B" w:rsidR="007B0737" w:rsidRDefault="007B0737" w:rsidP="00D42A93">
            <w:pPr>
              <w:jc w:val="center"/>
              <w:rPr>
                <w:rFonts w:ascii="Calibri" w:eastAsia="Calibri" w:hAnsi="Calibri" w:cs="Calibri"/>
                <w:sz w:val="22"/>
              </w:rPr>
            </w:pPr>
            <w:r>
              <w:rPr>
                <w:rFonts w:ascii="Calibri" w:eastAsia="Calibri" w:hAnsi="Calibri" w:cs="Calibri"/>
                <w:sz w:val="22"/>
              </w:rPr>
              <w:t xml:space="preserve">Scenarios </w:t>
            </w:r>
          </w:p>
        </w:tc>
      </w:tr>
      <w:tr w:rsidR="007B0737" w14:paraId="45510A7E" w14:textId="77777777" w:rsidTr="007F0A4A">
        <w:trPr>
          <w:trHeight w:val="300"/>
        </w:trPr>
        <w:tc>
          <w:tcPr>
            <w:tcW w:w="1667" w:type="pct"/>
            <w:tcMar>
              <w:left w:w="108" w:type="dxa"/>
              <w:right w:w="108" w:type="dxa"/>
            </w:tcMar>
          </w:tcPr>
          <w:p w14:paraId="1EBF3D60" w14:textId="77777777" w:rsidR="007B0737" w:rsidRDefault="007B0737" w:rsidP="00D42A93">
            <w:pPr>
              <w:jc w:val="center"/>
              <w:rPr>
                <w:rFonts w:ascii="Calibri" w:eastAsia="Calibri" w:hAnsi="Calibri" w:cs="Calibri"/>
                <w:sz w:val="22"/>
              </w:rPr>
            </w:pPr>
            <w:r w:rsidRPr="72433D1F">
              <w:rPr>
                <w:rFonts w:ascii="Calibri" w:eastAsia="Calibri" w:hAnsi="Calibri" w:cs="Calibri"/>
                <w:sz w:val="22"/>
              </w:rPr>
              <w:t>Initial version</w:t>
            </w:r>
          </w:p>
        </w:tc>
        <w:tc>
          <w:tcPr>
            <w:tcW w:w="1667" w:type="pct"/>
            <w:tcMar>
              <w:left w:w="108" w:type="dxa"/>
              <w:right w:w="108" w:type="dxa"/>
            </w:tcMar>
          </w:tcPr>
          <w:p w14:paraId="29A24220" w14:textId="64811750" w:rsidR="007B0737" w:rsidRDefault="007B0737" w:rsidP="00D42A93">
            <w:pPr>
              <w:jc w:val="center"/>
              <w:rPr>
                <w:rFonts w:ascii="Calibri" w:eastAsia="Calibri" w:hAnsi="Calibri" w:cs="Calibri"/>
                <w:sz w:val="22"/>
              </w:rPr>
            </w:pPr>
            <w:r w:rsidRPr="72433D1F">
              <w:rPr>
                <w:rFonts w:ascii="Calibri" w:eastAsia="Calibri" w:hAnsi="Calibri" w:cs="Calibri"/>
                <w:sz w:val="22"/>
              </w:rPr>
              <w:t>SIT Component Integration Testing and Functional Testing</w:t>
            </w:r>
            <w:r>
              <w:rPr>
                <w:rFonts w:ascii="Calibri" w:eastAsia="Calibri" w:hAnsi="Calibri" w:cs="Calibri"/>
                <w:sz w:val="22"/>
              </w:rPr>
              <w:t>.</w:t>
            </w:r>
          </w:p>
        </w:tc>
        <w:tc>
          <w:tcPr>
            <w:tcW w:w="1667" w:type="pct"/>
            <w:tcMar>
              <w:left w:w="108" w:type="dxa"/>
              <w:right w:w="108" w:type="dxa"/>
            </w:tcMar>
          </w:tcPr>
          <w:p w14:paraId="50CF8C95" w14:textId="43F6DE83" w:rsidR="007B0737" w:rsidRDefault="001317F4" w:rsidP="00D42A93">
            <w:pPr>
              <w:jc w:val="center"/>
              <w:rPr>
                <w:rFonts w:ascii="Calibri" w:eastAsia="Calibri" w:hAnsi="Calibri" w:cs="Calibri"/>
                <w:sz w:val="22"/>
              </w:rPr>
            </w:pPr>
            <w:r>
              <w:rPr>
                <w:rFonts w:ascii="Calibri" w:eastAsia="Calibri" w:hAnsi="Calibri" w:cs="Calibri"/>
                <w:sz w:val="22"/>
              </w:rPr>
              <w:t>108 A</w:t>
            </w:r>
            <w:r w:rsidR="007B0737">
              <w:rPr>
                <w:rFonts w:ascii="Calibri" w:eastAsia="Calibri" w:hAnsi="Calibri" w:cs="Calibri"/>
                <w:sz w:val="22"/>
              </w:rPr>
              <w:t>pprox</w:t>
            </w:r>
          </w:p>
        </w:tc>
      </w:tr>
      <w:tr w:rsidR="007B0737" w14:paraId="7BE61DBF" w14:textId="77777777" w:rsidTr="007F0A4A">
        <w:trPr>
          <w:trHeight w:val="300"/>
        </w:trPr>
        <w:tc>
          <w:tcPr>
            <w:tcW w:w="1667" w:type="pct"/>
            <w:tcMar>
              <w:left w:w="108" w:type="dxa"/>
              <w:right w:w="108" w:type="dxa"/>
            </w:tcMar>
          </w:tcPr>
          <w:p w14:paraId="510C5FDC" w14:textId="77777777" w:rsidR="007B0737" w:rsidRDefault="007B0737" w:rsidP="00D42A93">
            <w:pPr>
              <w:jc w:val="center"/>
              <w:rPr>
                <w:rFonts w:ascii="Calibri" w:eastAsia="Calibri" w:hAnsi="Calibri" w:cs="Calibri"/>
                <w:sz w:val="22"/>
              </w:rPr>
            </w:pPr>
            <w:r w:rsidRPr="72433D1F">
              <w:rPr>
                <w:rFonts w:ascii="Calibri" w:eastAsia="Calibri" w:hAnsi="Calibri" w:cs="Calibri"/>
                <w:sz w:val="22"/>
              </w:rPr>
              <w:t>Second version</w:t>
            </w:r>
          </w:p>
        </w:tc>
        <w:tc>
          <w:tcPr>
            <w:tcW w:w="1667" w:type="pct"/>
            <w:tcMar>
              <w:left w:w="108" w:type="dxa"/>
              <w:right w:w="108" w:type="dxa"/>
            </w:tcMar>
          </w:tcPr>
          <w:p w14:paraId="62C65DD3" w14:textId="77777777" w:rsidR="007B0737" w:rsidRDefault="007B0737" w:rsidP="00D42A93">
            <w:pPr>
              <w:jc w:val="center"/>
              <w:rPr>
                <w:rFonts w:ascii="Calibri" w:eastAsia="Calibri" w:hAnsi="Calibri" w:cs="Calibri"/>
                <w:sz w:val="22"/>
              </w:rPr>
            </w:pPr>
            <w:r w:rsidRPr="72433D1F">
              <w:rPr>
                <w:rFonts w:ascii="Calibri" w:eastAsia="Calibri" w:hAnsi="Calibri" w:cs="Calibri"/>
                <w:sz w:val="22"/>
              </w:rPr>
              <w:t>SIT Migration</w:t>
            </w:r>
          </w:p>
        </w:tc>
        <w:tc>
          <w:tcPr>
            <w:tcW w:w="1667" w:type="pct"/>
            <w:tcMar>
              <w:left w:w="108" w:type="dxa"/>
              <w:right w:w="108" w:type="dxa"/>
            </w:tcMar>
          </w:tcPr>
          <w:p w14:paraId="6F0A5EDC" w14:textId="77777777" w:rsidR="007B0737" w:rsidRDefault="007B0737" w:rsidP="00D42A93">
            <w:pPr>
              <w:jc w:val="center"/>
              <w:rPr>
                <w:rFonts w:ascii="Calibri" w:eastAsia="Calibri" w:hAnsi="Calibri" w:cs="Calibri"/>
                <w:sz w:val="22"/>
              </w:rPr>
            </w:pPr>
            <w:r w:rsidRPr="72433D1F">
              <w:rPr>
                <w:rFonts w:ascii="Calibri" w:eastAsia="Calibri" w:hAnsi="Calibri" w:cs="Calibri"/>
                <w:sz w:val="22"/>
              </w:rPr>
              <w:t>TBC</w:t>
            </w:r>
          </w:p>
        </w:tc>
      </w:tr>
      <w:tr w:rsidR="007B0737" w14:paraId="050C9C6E" w14:textId="77777777" w:rsidTr="007F0A4A">
        <w:trPr>
          <w:trHeight w:val="300"/>
        </w:trPr>
        <w:tc>
          <w:tcPr>
            <w:tcW w:w="1667" w:type="pct"/>
            <w:tcMar>
              <w:left w:w="108" w:type="dxa"/>
              <w:right w:w="108" w:type="dxa"/>
            </w:tcMar>
          </w:tcPr>
          <w:p w14:paraId="46102418" w14:textId="77777777" w:rsidR="007B0737" w:rsidRDefault="007B0737" w:rsidP="00D42A93">
            <w:pPr>
              <w:jc w:val="center"/>
              <w:rPr>
                <w:rFonts w:ascii="Calibri" w:eastAsia="Calibri" w:hAnsi="Calibri" w:cs="Calibri"/>
                <w:sz w:val="22"/>
              </w:rPr>
            </w:pPr>
            <w:r w:rsidRPr="72433D1F">
              <w:rPr>
                <w:rFonts w:ascii="Calibri" w:eastAsia="Calibri" w:hAnsi="Calibri" w:cs="Calibri"/>
                <w:sz w:val="22"/>
              </w:rPr>
              <w:t>Third version</w:t>
            </w:r>
          </w:p>
        </w:tc>
        <w:tc>
          <w:tcPr>
            <w:tcW w:w="1667" w:type="pct"/>
            <w:tcMar>
              <w:left w:w="108" w:type="dxa"/>
              <w:right w:w="108" w:type="dxa"/>
            </w:tcMar>
          </w:tcPr>
          <w:p w14:paraId="7445825C" w14:textId="77777777" w:rsidR="007B0737" w:rsidRDefault="007B0737" w:rsidP="00D42A93">
            <w:pPr>
              <w:jc w:val="center"/>
              <w:rPr>
                <w:rFonts w:ascii="Calibri" w:eastAsia="Calibri" w:hAnsi="Calibri" w:cs="Calibri"/>
                <w:sz w:val="22"/>
              </w:rPr>
            </w:pPr>
            <w:r w:rsidRPr="72433D1F">
              <w:rPr>
                <w:rFonts w:ascii="Calibri" w:eastAsia="Calibri" w:hAnsi="Calibri" w:cs="Calibri"/>
                <w:sz w:val="22"/>
              </w:rPr>
              <w:t>SIT Non-Functional</w:t>
            </w:r>
          </w:p>
        </w:tc>
        <w:tc>
          <w:tcPr>
            <w:tcW w:w="1667" w:type="pct"/>
            <w:tcMar>
              <w:left w:w="108" w:type="dxa"/>
              <w:right w:w="108" w:type="dxa"/>
            </w:tcMar>
          </w:tcPr>
          <w:p w14:paraId="29A6F4DD" w14:textId="77777777" w:rsidR="007B0737" w:rsidRDefault="007B0737" w:rsidP="00D42A93">
            <w:pPr>
              <w:jc w:val="center"/>
              <w:rPr>
                <w:rFonts w:ascii="Calibri" w:eastAsia="Calibri" w:hAnsi="Calibri" w:cs="Calibri"/>
                <w:sz w:val="22"/>
              </w:rPr>
            </w:pPr>
            <w:r w:rsidRPr="72433D1F">
              <w:rPr>
                <w:rFonts w:ascii="Calibri" w:eastAsia="Calibri" w:hAnsi="Calibri" w:cs="Calibri"/>
                <w:sz w:val="22"/>
              </w:rPr>
              <w:t>TBC</w:t>
            </w:r>
          </w:p>
        </w:tc>
      </w:tr>
      <w:tr w:rsidR="007B0737" w14:paraId="00F4024E" w14:textId="77777777" w:rsidTr="007F0A4A">
        <w:trPr>
          <w:trHeight w:val="300"/>
        </w:trPr>
        <w:tc>
          <w:tcPr>
            <w:tcW w:w="1667" w:type="pct"/>
            <w:tcMar>
              <w:left w:w="108" w:type="dxa"/>
              <w:right w:w="108" w:type="dxa"/>
            </w:tcMar>
          </w:tcPr>
          <w:p w14:paraId="4FD9C8C7" w14:textId="77777777" w:rsidR="007B0737" w:rsidRDefault="007B0737" w:rsidP="00D42A93">
            <w:pPr>
              <w:jc w:val="center"/>
              <w:rPr>
                <w:rFonts w:ascii="Calibri" w:eastAsia="Calibri" w:hAnsi="Calibri" w:cs="Calibri"/>
                <w:sz w:val="22"/>
              </w:rPr>
            </w:pPr>
            <w:r w:rsidRPr="72433D1F">
              <w:rPr>
                <w:rFonts w:ascii="Calibri" w:eastAsia="Calibri" w:hAnsi="Calibri" w:cs="Calibri"/>
                <w:sz w:val="22"/>
              </w:rPr>
              <w:t>Final version</w:t>
            </w:r>
          </w:p>
        </w:tc>
        <w:tc>
          <w:tcPr>
            <w:tcW w:w="1667" w:type="pct"/>
            <w:tcMar>
              <w:left w:w="108" w:type="dxa"/>
              <w:right w:w="108" w:type="dxa"/>
            </w:tcMar>
          </w:tcPr>
          <w:p w14:paraId="70F8698F" w14:textId="77777777" w:rsidR="007B0737" w:rsidRDefault="007B0737" w:rsidP="00D42A93">
            <w:pPr>
              <w:jc w:val="center"/>
              <w:rPr>
                <w:rFonts w:ascii="Calibri" w:eastAsia="Calibri" w:hAnsi="Calibri" w:cs="Calibri"/>
                <w:sz w:val="22"/>
              </w:rPr>
            </w:pPr>
            <w:r w:rsidRPr="72433D1F">
              <w:rPr>
                <w:rFonts w:ascii="Calibri" w:eastAsia="Calibri" w:hAnsi="Calibri" w:cs="Calibri"/>
                <w:sz w:val="22"/>
              </w:rPr>
              <w:t>SIT Operational</w:t>
            </w:r>
          </w:p>
        </w:tc>
        <w:tc>
          <w:tcPr>
            <w:tcW w:w="1667" w:type="pct"/>
            <w:tcMar>
              <w:left w:w="108" w:type="dxa"/>
              <w:right w:w="108" w:type="dxa"/>
            </w:tcMar>
          </w:tcPr>
          <w:p w14:paraId="04F6890A" w14:textId="77777777" w:rsidR="007B0737" w:rsidRDefault="007B0737" w:rsidP="00D42A93">
            <w:pPr>
              <w:jc w:val="center"/>
              <w:rPr>
                <w:rFonts w:ascii="Calibri" w:eastAsia="Calibri" w:hAnsi="Calibri" w:cs="Calibri"/>
                <w:sz w:val="22"/>
              </w:rPr>
            </w:pPr>
            <w:r w:rsidRPr="72433D1F">
              <w:rPr>
                <w:rFonts w:ascii="Calibri" w:eastAsia="Calibri" w:hAnsi="Calibri" w:cs="Calibri"/>
                <w:sz w:val="22"/>
              </w:rPr>
              <w:t>TBC</w:t>
            </w:r>
          </w:p>
        </w:tc>
      </w:tr>
    </w:tbl>
    <w:p w14:paraId="6B44ACC5" w14:textId="77777777" w:rsidR="007B0737" w:rsidRDefault="007B0737" w:rsidP="00586D72">
      <w:pPr>
        <w:pStyle w:val="MHHSBody"/>
        <w:ind w:left="720"/>
      </w:pPr>
    </w:p>
    <w:p w14:paraId="0CD74B5E" w14:textId="73F1D59E" w:rsidR="00D631E5" w:rsidRDefault="5A01D767" w:rsidP="00D631E5">
      <w:pPr>
        <w:pStyle w:val="Heading3"/>
      </w:pPr>
      <w:r>
        <w:t>QT</w:t>
      </w:r>
      <w:r w:rsidR="19F5CD2C">
        <w:t xml:space="preserve"> </w:t>
      </w:r>
      <w:r w:rsidR="3E0493BF">
        <w:t>Schedule</w:t>
      </w:r>
      <w:ins w:id="914" w:author="Author">
        <w:r w:rsidR="00A039A7">
          <w:t xml:space="preserve"> </w:t>
        </w:r>
        <w:r w:rsidR="39DEE9F3">
          <w:t xml:space="preserve">- </w:t>
        </w:r>
        <w:r w:rsidR="0E6C4F65">
          <w:t>Non-SIT</w:t>
        </w:r>
        <w:r w:rsidR="39DEE9F3">
          <w:t xml:space="preserve"> participants only</w:t>
        </w:r>
      </w:ins>
    </w:p>
    <w:p w14:paraId="3A52A0DA" w14:textId="4F59335D" w:rsidR="0269D385" w:rsidRDefault="0269D385" w:rsidP="3A482CAB">
      <w:pPr>
        <w:pStyle w:val="MHHSBody"/>
        <w:rPr>
          <w:ins w:id="915" w:author="Author"/>
        </w:rPr>
      </w:pPr>
      <w:ins w:id="916" w:author="Author">
        <w:r>
          <w:rPr>
            <w:noProof/>
          </w:rPr>
          <w:drawing>
            <wp:inline distT="0" distB="0" distL="0" distR="0" wp14:anchorId="59368BB6" wp14:editId="374E8191">
              <wp:extent cx="1109864" cy="274320"/>
              <wp:effectExtent l="0" t="0" r="0" b="0"/>
              <wp:docPr id="1439844658" name="Picture 143984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3B716D0A" w14:textId="558BC750" w:rsidR="00B3111A" w:rsidRPr="009A5247" w:rsidRDefault="42051094" w:rsidP="047B519C">
      <w:pPr>
        <w:pStyle w:val="MHHSBody"/>
        <w:rPr>
          <w:rFonts w:eastAsiaTheme="minorEastAsia"/>
          <w:color w:val="FF0000"/>
        </w:rPr>
      </w:pPr>
      <w:r w:rsidRPr="047B519C">
        <w:rPr>
          <w:rFonts w:eastAsiaTheme="minorEastAsia"/>
        </w:rPr>
        <w:t xml:space="preserve">All </w:t>
      </w:r>
      <w:r w:rsidR="7B950BC2" w:rsidRPr="047B519C">
        <w:rPr>
          <w:rFonts w:eastAsiaTheme="minorEastAsia"/>
        </w:rPr>
        <w:t>p</w:t>
      </w:r>
      <w:r w:rsidR="6D65B7C8" w:rsidRPr="047B519C">
        <w:rPr>
          <w:rFonts w:eastAsiaTheme="minorEastAsia"/>
        </w:rPr>
        <w:t xml:space="preserve">articipants </w:t>
      </w:r>
      <w:r w:rsidR="12C11D99" w:rsidRPr="047B519C">
        <w:rPr>
          <w:rFonts w:eastAsiaTheme="minorEastAsia"/>
        </w:rPr>
        <w:t>e</w:t>
      </w:r>
      <w:r w:rsidR="0DFACCDF" w:rsidRPr="047B519C">
        <w:rPr>
          <w:rFonts w:eastAsiaTheme="minorEastAsia"/>
        </w:rPr>
        <w:t>xpect</w:t>
      </w:r>
      <w:r w:rsidR="4C6CFE49" w:rsidRPr="047B519C">
        <w:rPr>
          <w:rFonts w:eastAsiaTheme="minorEastAsia"/>
        </w:rPr>
        <w:t>ing</w:t>
      </w:r>
      <w:r w:rsidRPr="047B519C">
        <w:rPr>
          <w:rFonts w:eastAsiaTheme="minorEastAsia"/>
        </w:rPr>
        <w:t xml:space="preserve"> to </w:t>
      </w:r>
      <w:r w:rsidR="63BB8873" w:rsidRPr="047B519C">
        <w:rPr>
          <w:rFonts w:eastAsiaTheme="minorEastAsia"/>
        </w:rPr>
        <w:t>q</w:t>
      </w:r>
      <w:r w:rsidR="6D65B7C8" w:rsidRPr="047B519C">
        <w:rPr>
          <w:rFonts w:eastAsiaTheme="minorEastAsia"/>
        </w:rPr>
        <w:t>ualify</w:t>
      </w:r>
      <w:r w:rsidRPr="047B519C">
        <w:rPr>
          <w:rFonts w:eastAsiaTheme="minorEastAsia"/>
        </w:rPr>
        <w:t xml:space="preserve"> through </w:t>
      </w:r>
      <w:r w:rsidR="4357B37E" w:rsidRPr="047B519C">
        <w:rPr>
          <w:rFonts w:eastAsiaTheme="minorEastAsia"/>
        </w:rPr>
        <w:t xml:space="preserve">the </w:t>
      </w:r>
      <w:r w:rsidR="6EE5365E" w:rsidRPr="047B519C">
        <w:rPr>
          <w:rFonts w:eastAsiaTheme="minorEastAsia"/>
        </w:rPr>
        <w:t>Q</w:t>
      </w:r>
      <w:r w:rsidR="4185C3AE" w:rsidRPr="047B519C">
        <w:rPr>
          <w:rFonts w:eastAsiaTheme="minorEastAsia"/>
        </w:rPr>
        <w:t>T</w:t>
      </w:r>
      <w:r w:rsidRPr="047B519C">
        <w:rPr>
          <w:rFonts w:eastAsiaTheme="minorEastAsia"/>
        </w:rPr>
        <w:t xml:space="preserve"> </w:t>
      </w:r>
      <w:r w:rsidR="5D343988" w:rsidRPr="047B519C">
        <w:rPr>
          <w:rFonts w:eastAsiaTheme="minorEastAsia"/>
        </w:rPr>
        <w:t>r</w:t>
      </w:r>
      <w:r w:rsidR="6D2B1B8E" w:rsidRPr="047B519C">
        <w:rPr>
          <w:rFonts w:eastAsiaTheme="minorEastAsia"/>
        </w:rPr>
        <w:t>oute</w:t>
      </w:r>
      <w:r w:rsidRPr="047B519C">
        <w:rPr>
          <w:rFonts w:eastAsiaTheme="minorEastAsia"/>
        </w:rPr>
        <w:t xml:space="preserve"> should align with </w:t>
      </w:r>
      <w:r w:rsidR="7A35BC9E" w:rsidRPr="047B519C">
        <w:rPr>
          <w:rFonts w:eastAsiaTheme="minorEastAsia"/>
        </w:rPr>
        <w:t xml:space="preserve">one </w:t>
      </w:r>
      <w:r w:rsidRPr="047B519C">
        <w:rPr>
          <w:rFonts w:eastAsiaTheme="minorEastAsia"/>
        </w:rPr>
        <w:t xml:space="preserve">of the </w:t>
      </w:r>
      <w:r w:rsidR="308ED57C" w:rsidRPr="047B519C">
        <w:rPr>
          <w:rFonts w:eastAsiaTheme="minorEastAsia"/>
        </w:rPr>
        <w:t xml:space="preserve">Qualification </w:t>
      </w:r>
      <w:r w:rsidRPr="047B519C">
        <w:rPr>
          <w:rFonts w:eastAsiaTheme="minorEastAsia"/>
        </w:rPr>
        <w:t xml:space="preserve">Tranches </w:t>
      </w:r>
      <w:r w:rsidR="76572DFC" w:rsidRPr="047B519C">
        <w:rPr>
          <w:rFonts w:eastAsiaTheme="minorEastAsia"/>
        </w:rPr>
        <w:t xml:space="preserve">as per the process </w:t>
      </w:r>
      <w:r w:rsidR="60EE1B94" w:rsidRPr="047B519C">
        <w:rPr>
          <w:rFonts w:eastAsiaTheme="minorEastAsia"/>
        </w:rPr>
        <w:t xml:space="preserve">described </w:t>
      </w:r>
      <w:r w:rsidRPr="047B519C">
        <w:rPr>
          <w:rFonts w:eastAsiaTheme="minorEastAsia"/>
        </w:rPr>
        <w:t>below</w:t>
      </w:r>
      <w:r w:rsidR="34E5374E" w:rsidRPr="047B519C">
        <w:rPr>
          <w:rFonts w:eastAsiaTheme="minorEastAsia"/>
        </w:rPr>
        <w:t>.</w:t>
      </w:r>
    </w:p>
    <w:p w14:paraId="58C237B9" w14:textId="44457DA5" w:rsidR="2844B1D0" w:rsidRDefault="5E8E9F38">
      <w:pPr>
        <w:rPr>
          <w:rFonts w:eastAsiaTheme="minorEastAsia"/>
          <w:u w:val="single"/>
        </w:rPr>
      </w:pPr>
      <w:del w:id="917" w:author="Author">
        <w:r w:rsidRPr="3A482CAB" w:rsidDel="1BC10FA3">
          <w:rPr>
            <w:rFonts w:eastAsiaTheme="minorEastAsia"/>
            <w:u w:val="single"/>
          </w:rPr>
          <w:delText xml:space="preserve">Participant </w:delText>
        </w:r>
        <w:r w:rsidRPr="3A482CAB" w:rsidDel="1E6DF86E">
          <w:rPr>
            <w:rFonts w:eastAsiaTheme="minorEastAsia"/>
            <w:u w:val="single"/>
          </w:rPr>
          <w:delText xml:space="preserve">Readiness </w:delText>
        </w:r>
        <w:r w:rsidRPr="3A482CAB" w:rsidDel="0E2194F3">
          <w:rPr>
            <w:rFonts w:eastAsiaTheme="minorEastAsia"/>
            <w:u w:val="single"/>
          </w:rPr>
          <w:delText>for QT</w:delText>
        </w:r>
      </w:del>
      <w:ins w:id="918" w:author="Author">
        <w:r w:rsidR="3F1DC9EB" w:rsidRPr="3A482CAB">
          <w:rPr>
            <w:rFonts w:eastAsiaTheme="minorEastAsia"/>
            <w:u w:val="single"/>
          </w:rPr>
          <w:t>Intention to Qualify</w:t>
        </w:r>
      </w:ins>
    </w:p>
    <w:p w14:paraId="1DE5E46F" w14:textId="52776E48" w:rsidR="2844B1D0" w:rsidRDefault="6C574D40" w:rsidP="047B519C">
      <w:pPr>
        <w:pStyle w:val="MHHSBody"/>
        <w:rPr>
          <w:rFonts w:eastAsiaTheme="minorEastAsia"/>
        </w:rPr>
      </w:pPr>
      <w:r w:rsidRPr="047B519C">
        <w:rPr>
          <w:rFonts w:eastAsiaTheme="minorEastAsia"/>
        </w:rPr>
        <w:t>T</w:t>
      </w:r>
      <w:r w:rsidR="17F3474D" w:rsidRPr="047B519C">
        <w:rPr>
          <w:rFonts w:eastAsiaTheme="minorEastAsia"/>
        </w:rPr>
        <w:t>he</w:t>
      </w:r>
      <w:r w:rsidR="647B7138" w:rsidRPr="047B519C">
        <w:rPr>
          <w:rFonts w:eastAsiaTheme="minorEastAsia"/>
        </w:rPr>
        <w:t xml:space="preserve"> proposed process </w:t>
      </w:r>
      <w:r w:rsidR="312F8182" w:rsidRPr="047B519C">
        <w:rPr>
          <w:rFonts w:eastAsiaTheme="minorEastAsia"/>
        </w:rPr>
        <w:t xml:space="preserve">to </w:t>
      </w:r>
      <w:r w:rsidR="7ED8A77F" w:rsidRPr="047B519C">
        <w:rPr>
          <w:rFonts w:eastAsiaTheme="minorEastAsia"/>
        </w:rPr>
        <w:t>validate</w:t>
      </w:r>
      <w:r w:rsidR="312F8182" w:rsidRPr="047B519C">
        <w:rPr>
          <w:rFonts w:eastAsiaTheme="minorEastAsia"/>
        </w:rPr>
        <w:t xml:space="preserve"> participants</w:t>
      </w:r>
      <w:ins w:id="919" w:author="Author">
        <w:r w:rsidR="184249E9" w:rsidRPr="047B519C">
          <w:rPr>
            <w:rFonts w:eastAsiaTheme="minorEastAsia"/>
          </w:rPr>
          <w:t>’</w:t>
        </w:r>
      </w:ins>
      <w:r w:rsidR="312F8182" w:rsidRPr="047B519C">
        <w:rPr>
          <w:rFonts w:eastAsiaTheme="minorEastAsia"/>
        </w:rPr>
        <w:t xml:space="preserve"> </w:t>
      </w:r>
      <w:ins w:id="920" w:author="Author">
        <w:r w:rsidR="6570818E" w:rsidRPr="047B519C">
          <w:rPr>
            <w:rFonts w:eastAsiaTheme="minorEastAsia"/>
          </w:rPr>
          <w:t xml:space="preserve">MHHS </w:t>
        </w:r>
        <w:r w:rsidR="3F00D683" w:rsidRPr="047B519C">
          <w:rPr>
            <w:rFonts w:eastAsiaTheme="minorEastAsia"/>
          </w:rPr>
          <w:t xml:space="preserve">Qualification plan and </w:t>
        </w:r>
      </w:ins>
      <w:r w:rsidR="312F8182" w:rsidRPr="047B519C">
        <w:rPr>
          <w:rFonts w:eastAsiaTheme="minorEastAsia"/>
        </w:rPr>
        <w:t xml:space="preserve">readiness for QT is set out below. This process will apply </w:t>
      </w:r>
      <w:r w:rsidR="504CBE52" w:rsidRPr="047B519C">
        <w:rPr>
          <w:rFonts w:eastAsiaTheme="minorEastAsia"/>
        </w:rPr>
        <w:t>to a</w:t>
      </w:r>
      <w:r w:rsidR="66D92E5F" w:rsidRPr="047B519C">
        <w:rPr>
          <w:rFonts w:eastAsiaTheme="minorEastAsia"/>
        </w:rPr>
        <w:t xml:space="preserve">ll </w:t>
      </w:r>
      <w:r w:rsidR="6532FFA3" w:rsidRPr="047B519C">
        <w:rPr>
          <w:rFonts w:eastAsiaTheme="minorEastAsia"/>
        </w:rPr>
        <w:t xml:space="preserve">non-SIT </w:t>
      </w:r>
      <w:r w:rsidR="574A2797" w:rsidRPr="047B519C">
        <w:rPr>
          <w:rFonts w:eastAsiaTheme="minorEastAsia"/>
        </w:rPr>
        <w:t>participants</w:t>
      </w:r>
      <w:r w:rsidR="1814B654" w:rsidRPr="047B519C">
        <w:rPr>
          <w:rFonts w:eastAsiaTheme="minorEastAsia"/>
        </w:rPr>
        <w:t>, a</w:t>
      </w:r>
      <w:r w:rsidR="574A2797" w:rsidRPr="047B519C">
        <w:rPr>
          <w:rFonts w:eastAsiaTheme="minorEastAsia"/>
        </w:rPr>
        <w:t xml:space="preserve">ny participants </w:t>
      </w:r>
      <w:r w:rsidR="73AC2298" w:rsidRPr="047B519C">
        <w:rPr>
          <w:rFonts w:eastAsiaTheme="minorEastAsia"/>
        </w:rPr>
        <w:t xml:space="preserve">wishing </w:t>
      </w:r>
      <w:r w:rsidR="574A2797" w:rsidRPr="047B519C">
        <w:rPr>
          <w:rFonts w:eastAsiaTheme="minorEastAsia"/>
        </w:rPr>
        <w:t xml:space="preserve">to </w:t>
      </w:r>
      <w:r w:rsidR="306D7F31" w:rsidRPr="047B519C">
        <w:rPr>
          <w:rFonts w:eastAsiaTheme="minorEastAsia"/>
        </w:rPr>
        <w:t xml:space="preserve">use </w:t>
      </w:r>
      <w:r w:rsidR="55D9B803" w:rsidRPr="047B519C">
        <w:rPr>
          <w:rFonts w:eastAsiaTheme="minorEastAsia"/>
        </w:rPr>
        <w:t xml:space="preserve">the </w:t>
      </w:r>
      <w:r w:rsidR="66D92E5F" w:rsidRPr="047B519C">
        <w:rPr>
          <w:rFonts w:eastAsiaTheme="minorEastAsia"/>
        </w:rPr>
        <w:t>‘</w:t>
      </w:r>
      <w:r w:rsidR="574A2797" w:rsidRPr="047B519C">
        <w:rPr>
          <w:rFonts w:eastAsiaTheme="minorEastAsia"/>
        </w:rPr>
        <w:t xml:space="preserve">Placing Reliance’ policy </w:t>
      </w:r>
      <w:r w:rsidR="06C989EC" w:rsidRPr="047B519C">
        <w:rPr>
          <w:rFonts w:eastAsiaTheme="minorEastAsia"/>
        </w:rPr>
        <w:t xml:space="preserve">(see </w:t>
      </w:r>
      <w:r w:rsidR="06C989EC" w:rsidRPr="047B519C">
        <w:rPr>
          <w:rFonts w:eastAsiaTheme="minorEastAsia"/>
          <w:i/>
          <w:iCs/>
        </w:rPr>
        <w:t>Section 11.4</w:t>
      </w:r>
      <w:r w:rsidR="72481911" w:rsidRPr="047B519C">
        <w:rPr>
          <w:rFonts w:eastAsiaTheme="minorEastAsia"/>
          <w:i/>
          <w:iCs/>
        </w:rPr>
        <w:t xml:space="preserve"> Placing Reliance</w:t>
      </w:r>
      <w:r w:rsidR="06C989EC" w:rsidRPr="047B519C">
        <w:rPr>
          <w:rFonts w:eastAsiaTheme="minorEastAsia"/>
        </w:rPr>
        <w:t xml:space="preserve">) </w:t>
      </w:r>
      <w:r w:rsidR="30EF704F" w:rsidRPr="047B519C">
        <w:rPr>
          <w:rFonts w:eastAsiaTheme="minorEastAsia"/>
        </w:rPr>
        <w:t xml:space="preserve">must also </w:t>
      </w:r>
      <w:r w:rsidR="574A2797" w:rsidRPr="047B519C">
        <w:rPr>
          <w:rFonts w:eastAsiaTheme="minorEastAsia"/>
        </w:rPr>
        <w:t xml:space="preserve">align with below process and </w:t>
      </w:r>
      <w:r w:rsidR="46851211" w:rsidRPr="047B519C">
        <w:rPr>
          <w:rFonts w:eastAsiaTheme="minorEastAsia"/>
        </w:rPr>
        <w:t xml:space="preserve">are </w:t>
      </w:r>
      <w:r w:rsidR="574A2797" w:rsidRPr="047B519C">
        <w:rPr>
          <w:rFonts w:eastAsiaTheme="minorEastAsia"/>
        </w:rPr>
        <w:t xml:space="preserve">expected to </w:t>
      </w:r>
      <w:r w:rsidR="02E485B2" w:rsidRPr="047B519C">
        <w:rPr>
          <w:rFonts w:eastAsiaTheme="minorEastAsia"/>
        </w:rPr>
        <w:t xml:space="preserve">provide information on the </w:t>
      </w:r>
      <w:r w:rsidR="574A2797" w:rsidRPr="047B519C">
        <w:rPr>
          <w:rFonts w:eastAsiaTheme="minorEastAsia"/>
        </w:rPr>
        <w:t>agreement with the ‘3rd Party provider’ whom they are placing reliance on.</w:t>
      </w:r>
    </w:p>
    <w:p w14:paraId="00ED8F6E" w14:textId="609E4C72" w:rsidR="2844B1D0" w:rsidRDefault="2844B1D0" w:rsidP="76095856">
      <w:pPr>
        <w:rPr>
          <w:rFonts w:eastAsiaTheme="minorEastAsia"/>
        </w:rPr>
      </w:pPr>
    </w:p>
    <w:p w14:paraId="700A9A93" w14:textId="05F3C2FB" w:rsidR="2844B1D0" w:rsidRDefault="1E6DF86E" w:rsidP="3A482CAB">
      <w:pPr>
        <w:rPr>
          <w:rFonts w:eastAsiaTheme="minorEastAsia"/>
          <w:u w:val="single"/>
        </w:rPr>
      </w:pPr>
      <w:r w:rsidRPr="3A482CAB">
        <w:rPr>
          <w:rFonts w:eastAsiaTheme="minorEastAsia"/>
          <w:u w:val="single"/>
        </w:rPr>
        <w:t xml:space="preserve">Request </w:t>
      </w:r>
      <w:del w:id="921" w:author="Author">
        <w:r w:rsidR="1D68A375" w:rsidRPr="3A482CAB" w:rsidDel="1E6DF86E">
          <w:rPr>
            <w:rFonts w:eastAsiaTheme="minorEastAsia"/>
            <w:u w:val="single"/>
          </w:rPr>
          <w:delText xml:space="preserve">For </w:delText>
        </w:r>
        <w:r w:rsidR="1D68A375" w:rsidRPr="3A482CAB" w:rsidDel="2635D892">
          <w:rPr>
            <w:rFonts w:eastAsiaTheme="minorEastAsia"/>
            <w:u w:val="single"/>
          </w:rPr>
          <w:delText xml:space="preserve">QT </w:delText>
        </w:r>
        <w:r w:rsidR="1D68A375" w:rsidRPr="3A482CAB" w:rsidDel="1E6DF86E">
          <w:rPr>
            <w:rFonts w:eastAsiaTheme="minorEastAsia"/>
            <w:u w:val="single"/>
          </w:rPr>
          <w:delText>Readiness</w:delText>
        </w:r>
      </w:del>
      <w:ins w:id="922" w:author="Author">
        <w:r w:rsidR="0A0BA9C3" w:rsidRPr="3A482CAB">
          <w:rPr>
            <w:rFonts w:eastAsiaTheme="minorEastAsia"/>
            <w:u w:val="single"/>
          </w:rPr>
          <w:t>for Intention to Qualify</w:t>
        </w:r>
      </w:ins>
    </w:p>
    <w:p w14:paraId="273F61DA" w14:textId="1C287D3A" w:rsidR="2844B1D0" w:rsidRDefault="7FB2AC0A" w:rsidP="047B519C">
      <w:pPr>
        <w:pStyle w:val="MHHSBody"/>
        <w:rPr>
          <w:rFonts w:eastAsiaTheme="minorEastAsia"/>
        </w:rPr>
      </w:pPr>
      <w:r w:rsidRPr="047B519C">
        <w:rPr>
          <w:rFonts w:eastAsiaTheme="minorEastAsia"/>
        </w:rPr>
        <w:t xml:space="preserve">Code </w:t>
      </w:r>
      <w:r w:rsidR="2C46C9CF" w:rsidRPr="047B519C">
        <w:rPr>
          <w:rFonts w:eastAsiaTheme="minorEastAsia"/>
        </w:rPr>
        <w:t>Bod</w:t>
      </w:r>
      <w:r w:rsidR="1CCD8F95" w:rsidRPr="047B519C">
        <w:rPr>
          <w:rFonts w:eastAsiaTheme="minorEastAsia"/>
        </w:rPr>
        <w:t>ies</w:t>
      </w:r>
      <w:r w:rsidRPr="047B519C">
        <w:rPr>
          <w:rFonts w:eastAsiaTheme="minorEastAsia"/>
        </w:rPr>
        <w:t xml:space="preserve"> will </w:t>
      </w:r>
      <w:r w:rsidR="43BC2689" w:rsidRPr="047B519C">
        <w:rPr>
          <w:rFonts w:eastAsiaTheme="minorEastAsia"/>
        </w:rPr>
        <w:t>contact</w:t>
      </w:r>
      <w:r w:rsidRPr="047B519C">
        <w:rPr>
          <w:rFonts w:eastAsiaTheme="minorEastAsia"/>
        </w:rPr>
        <w:t xml:space="preserve"> participants who </w:t>
      </w:r>
      <w:r w:rsidR="2A995884" w:rsidRPr="047B519C">
        <w:rPr>
          <w:rFonts w:eastAsiaTheme="minorEastAsia"/>
        </w:rPr>
        <w:t xml:space="preserve">have </w:t>
      </w:r>
      <w:r w:rsidR="5FA7718D" w:rsidRPr="047B519C">
        <w:rPr>
          <w:rFonts w:eastAsiaTheme="minorEastAsia"/>
        </w:rPr>
        <w:t xml:space="preserve">provided </w:t>
      </w:r>
      <w:r w:rsidR="220F1B66" w:rsidRPr="047B519C">
        <w:rPr>
          <w:rFonts w:eastAsiaTheme="minorEastAsia"/>
        </w:rPr>
        <w:t xml:space="preserve">prior </w:t>
      </w:r>
      <w:r w:rsidR="5FA7718D" w:rsidRPr="047B519C">
        <w:rPr>
          <w:rFonts w:eastAsiaTheme="minorEastAsia"/>
        </w:rPr>
        <w:t xml:space="preserve">notification of their </w:t>
      </w:r>
      <w:r w:rsidR="2C46C9CF" w:rsidRPr="047B519C">
        <w:rPr>
          <w:rFonts w:eastAsiaTheme="minorEastAsia"/>
        </w:rPr>
        <w:t>inten</w:t>
      </w:r>
      <w:r w:rsidR="4F922C6C" w:rsidRPr="047B519C">
        <w:rPr>
          <w:rFonts w:eastAsiaTheme="minorEastAsia"/>
        </w:rPr>
        <w:t>tion to become MHHS</w:t>
      </w:r>
      <w:ins w:id="923" w:author="Author">
        <w:r w:rsidR="30B627DB" w:rsidRPr="047B519C">
          <w:rPr>
            <w:rFonts w:eastAsiaTheme="minorEastAsia"/>
          </w:rPr>
          <w:t xml:space="preserve"> </w:t>
        </w:r>
      </w:ins>
      <w:del w:id="924" w:author="Author">
        <w:r w:rsidR="1D68A375" w:rsidRPr="047B519C" w:rsidDel="4F922C6C">
          <w:rPr>
            <w:rFonts w:eastAsiaTheme="minorEastAsia"/>
          </w:rPr>
          <w:delText>P-</w:delText>
        </w:r>
      </w:del>
      <w:r w:rsidR="4F922C6C" w:rsidRPr="047B519C">
        <w:rPr>
          <w:rFonts w:eastAsiaTheme="minorEastAsia"/>
        </w:rPr>
        <w:t>Qualified</w:t>
      </w:r>
      <w:r w:rsidRPr="047B519C">
        <w:rPr>
          <w:rFonts w:eastAsiaTheme="minorEastAsia"/>
        </w:rPr>
        <w:t xml:space="preserve">, requesting a date by when the participant </w:t>
      </w:r>
      <w:r w:rsidR="2C46C9CF" w:rsidRPr="047B519C">
        <w:rPr>
          <w:rFonts w:eastAsiaTheme="minorEastAsia"/>
        </w:rPr>
        <w:t>expect</w:t>
      </w:r>
      <w:r w:rsidR="12B35DC5" w:rsidRPr="047B519C">
        <w:rPr>
          <w:rFonts w:eastAsiaTheme="minorEastAsia"/>
        </w:rPr>
        <w:t>s</w:t>
      </w:r>
      <w:r w:rsidRPr="047B519C">
        <w:rPr>
          <w:rFonts w:eastAsiaTheme="minorEastAsia"/>
        </w:rPr>
        <w:t xml:space="preserve"> to complete all Qualification </w:t>
      </w:r>
      <w:r w:rsidR="53993B3C" w:rsidRPr="047B519C">
        <w:rPr>
          <w:rFonts w:eastAsiaTheme="minorEastAsia"/>
        </w:rPr>
        <w:t>E</w:t>
      </w:r>
      <w:r w:rsidRPr="047B519C">
        <w:rPr>
          <w:rFonts w:eastAsiaTheme="minorEastAsia"/>
        </w:rPr>
        <w:t xml:space="preserve">ntry Criteria and be ready for </w:t>
      </w:r>
      <w:r w:rsidR="75D4DD7C" w:rsidRPr="047B519C">
        <w:rPr>
          <w:rFonts w:eastAsiaTheme="minorEastAsia"/>
        </w:rPr>
        <w:t xml:space="preserve">to commence </w:t>
      </w:r>
      <w:r w:rsidR="1D4F7CCA" w:rsidRPr="047B519C">
        <w:rPr>
          <w:rFonts w:eastAsiaTheme="minorEastAsia"/>
        </w:rPr>
        <w:t>QT</w:t>
      </w:r>
      <w:r w:rsidRPr="047B519C">
        <w:rPr>
          <w:rFonts w:eastAsiaTheme="minorEastAsia"/>
        </w:rPr>
        <w:t>.</w:t>
      </w:r>
    </w:p>
    <w:p w14:paraId="0D2CC4B9" w14:textId="23F0DDE2" w:rsidR="2844B1D0" w:rsidRDefault="787F2A9E" w:rsidP="338B0C57">
      <w:pPr>
        <w:pStyle w:val="MHHSBody"/>
        <w:rPr>
          <w:rFonts w:eastAsiaTheme="minorEastAsia"/>
        </w:rPr>
      </w:pPr>
      <w:r w:rsidRPr="3A482CAB">
        <w:rPr>
          <w:rFonts w:eastAsiaTheme="minorEastAsia"/>
        </w:rPr>
        <w:t xml:space="preserve">Code Bodies anticipate sending the </w:t>
      </w:r>
      <w:del w:id="925" w:author="Author">
        <w:r w:rsidR="27639DA4" w:rsidRPr="3A482CAB" w:rsidDel="787F2A9E">
          <w:rPr>
            <w:rFonts w:eastAsiaTheme="minorEastAsia"/>
          </w:rPr>
          <w:delText>Request for QT Readiness</w:delText>
        </w:r>
      </w:del>
      <w:ins w:id="926" w:author="Author">
        <w:r w:rsidR="4249F890" w:rsidRPr="3A482CAB">
          <w:rPr>
            <w:rFonts w:eastAsiaTheme="minorEastAsia"/>
          </w:rPr>
          <w:t>Intention to Qualify request</w:t>
        </w:r>
      </w:ins>
      <w:r w:rsidRPr="3A482CAB">
        <w:rPr>
          <w:rFonts w:eastAsiaTheme="minorEastAsia"/>
        </w:rPr>
        <w:t xml:space="preserve"> to participants in first week of February 2024 (firm dates to be defined in a later iteration of the QA&amp;P).</w:t>
      </w:r>
    </w:p>
    <w:p w14:paraId="0D6EF479" w14:textId="5B4F5F30" w:rsidR="2844B1D0" w:rsidRDefault="11692A2E" w:rsidP="406E5F6D">
      <w:pPr>
        <w:pStyle w:val="MHHSBody"/>
        <w:rPr>
          <w:rFonts w:eastAsiaTheme="minorEastAsia"/>
        </w:rPr>
      </w:pPr>
      <w:r w:rsidRPr="406E5F6D">
        <w:rPr>
          <w:rFonts w:eastAsiaTheme="minorEastAsia"/>
        </w:rPr>
        <w:t xml:space="preserve">Participants </w:t>
      </w:r>
      <w:r w:rsidR="1D68A375" w:rsidRPr="406E5F6D">
        <w:rPr>
          <w:rFonts w:eastAsiaTheme="minorEastAsia"/>
        </w:rPr>
        <w:t xml:space="preserve">will have </w:t>
      </w:r>
      <w:r w:rsidR="77445B53" w:rsidRPr="406E5F6D">
        <w:rPr>
          <w:rFonts w:eastAsiaTheme="minorEastAsia"/>
        </w:rPr>
        <w:t>four</w:t>
      </w:r>
      <w:r w:rsidR="1D68A375" w:rsidRPr="406E5F6D">
        <w:rPr>
          <w:rFonts w:eastAsiaTheme="minorEastAsia"/>
        </w:rPr>
        <w:t xml:space="preserve"> week</w:t>
      </w:r>
      <w:r w:rsidR="61F4D52E" w:rsidRPr="406E5F6D">
        <w:rPr>
          <w:rFonts w:eastAsiaTheme="minorEastAsia"/>
        </w:rPr>
        <w:t>s</w:t>
      </w:r>
      <w:r w:rsidR="1D68A375" w:rsidRPr="406E5F6D">
        <w:rPr>
          <w:rFonts w:eastAsiaTheme="minorEastAsia"/>
        </w:rPr>
        <w:t xml:space="preserve"> </w:t>
      </w:r>
      <w:r w:rsidR="11943890" w:rsidRPr="406E5F6D">
        <w:rPr>
          <w:rFonts w:eastAsiaTheme="minorEastAsia"/>
        </w:rPr>
        <w:t>to respond to this request</w:t>
      </w:r>
      <w:r w:rsidR="1BA34E4C" w:rsidRPr="406E5F6D">
        <w:rPr>
          <w:rFonts w:eastAsiaTheme="minorEastAsia"/>
        </w:rPr>
        <w:t xml:space="preserve"> i.e., by first week of March 2024.</w:t>
      </w:r>
    </w:p>
    <w:p w14:paraId="5A1100D3" w14:textId="11D99823" w:rsidR="2844B1D0" w:rsidRDefault="25621D72" w:rsidP="66A7A2F4">
      <w:pPr>
        <w:pStyle w:val="MHHSBody"/>
        <w:rPr>
          <w:ins w:id="927" w:author="Author"/>
          <w:rFonts w:eastAsiaTheme="minorEastAsia"/>
        </w:rPr>
      </w:pPr>
      <w:r w:rsidRPr="66A7A2F4">
        <w:rPr>
          <w:rFonts w:eastAsiaTheme="minorEastAsia"/>
        </w:rPr>
        <w:t xml:space="preserve">The </w:t>
      </w:r>
      <w:r w:rsidR="3F37ABA3" w:rsidRPr="66A7A2F4">
        <w:rPr>
          <w:rFonts w:eastAsiaTheme="minorEastAsia"/>
        </w:rPr>
        <w:t>Q</w:t>
      </w:r>
      <w:r w:rsidR="4F328E15" w:rsidRPr="66A7A2F4">
        <w:rPr>
          <w:rFonts w:eastAsiaTheme="minorEastAsia"/>
        </w:rPr>
        <w:t>T</w:t>
      </w:r>
      <w:r w:rsidR="1D68A375" w:rsidRPr="66A7A2F4">
        <w:rPr>
          <w:rFonts w:eastAsiaTheme="minorEastAsia"/>
        </w:rPr>
        <w:t xml:space="preserve"> </w:t>
      </w:r>
      <w:r w:rsidR="4E0A8D70" w:rsidRPr="66A7A2F4">
        <w:rPr>
          <w:rFonts w:eastAsiaTheme="minorEastAsia"/>
        </w:rPr>
        <w:t>Schedule</w:t>
      </w:r>
      <w:r w:rsidR="475E654E" w:rsidRPr="66A7A2F4">
        <w:rPr>
          <w:rFonts w:eastAsiaTheme="minorEastAsia"/>
        </w:rPr>
        <w:t xml:space="preserve"> </w:t>
      </w:r>
      <w:r w:rsidR="1D68A375" w:rsidRPr="66A7A2F4">
        <w:rPr>
          <w:rFonts w:eastAsiaTheme="minorEastAsia"/>
        </w:rPr>
        <w:t>will</w:t>
      </w:r>
      <w:r w:rsidR="19652E6B" w:rsidRPr="66A7A2F4">
        <w:rPr>
          <w:rFonts w:eastAsiaTheme="minorEastAsia"/>
        </w:rPr>
        <w:t xml:space="preserve"> then</w:t>
      </w:r>
      <w:r w:rsidR="1D68A375" w:rsidRPr="66A7A2F4">
        <w:rPr>
          <w:rFonts w:eastAsiaTheme="minorEastAsia"/>
        </w:rPr>
        <w:t xml:space="preserve"> be shared with participants. </w:t>
      </w:r>
    </w:p>
    <w:p w14:paraId="060667C6" w14:textId="27293502" w:rsidR="5E9D3B45" w:rsidRDefault="11B49E5E" w:rsidP="00D33B29">
      <w:pPr>
        <w:pStyle w:val="MHHSBody"/>
        <w:rPr>
          <w:ins w:id="928" w:author="Author"/>
        </w:rPr>
        <w:pPrChange w:id="929" w:author="Author">
          <w:pPr>
            <w:pStyle w:val="MHHSBody"/>
            <w:numPr>
              <w:numId w:val="102"/>
            </w:numPr>
            <w:ind w:left="720" w:hanging="360"/>
          </w:pPr>
        </w:pPrChange>
      </w:pPr>
      <w:ins w:id="930" w:author="Author">
        <w:r>
          <w:lastRenderedPageBreak/>
          <w:t xml:space="preserve">The </w:t>
        </w:r>
      </w:ins>
      <w:r w:rsidR="6FA639E2">
        <w:t>I</w:t>
      </w:r>
      <w:ins w:id="931" w:author="Author">
        <w:r>
          <w:t xml:space="preserve">ntention to </w:t>
        </w:r>
        <w:r w:rsidR="7E5B34E2">
          <w:t>Q</w:t>
        </w:r>
        <w:del w:id="932" w:author="Author">
          <w:r w:rsidR="5E9D3B45" w:rsidDel="11B49E5E">
            <w:delText>q</w:delText>
          </w:r>
        </w:del>
        <w:r>
          <w:t>ualify process is subject to further development and therefore this section will be reviewed and updated in future iterations of this document.</w:t>
        </w:r>
      </w:ins>
    </w:p>
    <w:p w14:paraId="7C0F2891" w14:textId="343D79DF" w:rsidR="66A7A2F4" w:rsidRDefault="66A7A2F4" w:rsidP="66A7A2F4">
      <w:pPr>
        <w:pStyle w:val="MHHSBody"/>
        <w:rPr>
          <w:rFonts w:eastAsiaTheme="minorEastAsia"/>
        </w:rPr>
      </w:pPr>
    </w:p>
    <w:p w14:paraId="2CB2AC56" w14:textId="47626F3B" w:rsidR="76095856" w:rsidRDefault="76095856" w:rsidP="406E5F6D">
      <w:pPr>
        <w:rPr>
          <w:rFonts w:eastAsiaTheme="minorEastAsia"/>
        </w:rPr>
      </w:pPr>
    </w:p>
    <w:p w14:paraId="166E1FDE" w14:textId="31B8589F" w:rsidR="77481B8B" w:rsidRDefault="5F3EDB51" w:rsidP="047B519C">
      <w:pPr>
        <w:rPr>
          <w:rFonts w:eastAsiaTheme="minorEastAsia"/>
          <w:u w:val="single"/>
        </w:rPr>
      </w:pPr>
      <w:r w:rsidRPr="047B519C">
        <w:rPr>
          <w:rFonts w:eastAsiaTheme="minorEastAsia"/>
          <w:u w:val="single"/>
        </w:rPr>
        <w:t>Initial allocation of participants to Qualification Tranches</w:t>
      </w:r>
    </w:p>
    <w:p w14:paraId="0FD3945E" w14:textId="63C0B4B8" w:rsidR="66A7A2F4" w:rsidRDefault="66A7A2F4" w:rsidP="66A7A2F4">
      <w:pPr>
        <w:pStyle w:val="MHHSBody"/>
        <w:ind w:right="56"/>
        <w:jc w:val="both"/>
        <w:rPr>
          <w:ins w:id="933" w:author="Author"/>
          <w:rFonts w:eastAsiaTheme="minorEastAsia"/>
        </w:rPr>
      </w:pPr>
    </w:p>
    <w:p w14:paraId="6190AB45" w14:textId="2D58F8DF" w:rsidR="77DFBCAE" w:rsidRDefault="77DFBCAE" w:rsidP="66A7A2F4">
      <w:pPr>
        <w:pStyle w:val="MHHSBody"/>
        <w:ind w:right="56"/>
        <w:jc w:val="both"/>
        <w:rPr>
          <w:ins w:id="934" w:author="Author"/>
          <w:szCs w:val="20"/>
        </w:rPr>
      </w:pPr>
      <w:ins w:id="935" w:author="Author">
        <w:r w:rsidRPr="66A7A2F4">
          <w:rPr>
            <w:rFonts w:eastAsiaTheme="minorEastAsia"/>
          </w:rPr>
          <w:t xml:space="preserve">This section provides an initial indication of the tranche allocation approach. However, this </w:t>
        </w:r>
        <w:r w:rsidRPr="66A7A2F4">
          <w:rPr>
            <w:szCs w:val="20"/>
          </w:rPr>
          <w:t xml:space="preserve">process is subject to further development and, therefore, </w:t>
        </w:r>
        <w:r w:rsidR="0327836F" w:rsidRPr="66A7A2F4">
          <w:rPr>
            <w:szCs w:val="20"/>
          </w:rPr>
          <w:t>it</w:t>
        </w:r>
        <w:r w:rsidRPr="66A7A2F4">
          <w:rPr>
            <w:szCs w:val="20"/>
          </w:rPr>
          <w:t xml:space="preserve"> will be reviewed and updated in future iterations of this document.</w:t>
        </w:r>
      </w:ins>
    </w:p>
    <w:p w14:paraId="323C9571" w14:textId="13423C9A" w:rsidR="323832B3" w:rsidRDefault="66D92E5F" w:rsidP="047B519C">
      <w:pPr>
        <w:pStyle w:val="MHHSBody"/>
        <w:ind w:right="56"/>
        <w:jc w:val="both"/>
        <w:rPr>
          <w:rFonts w:eastAsiaTheme="minorEastAsia"/>
        </w:rPr>
      </w:pPr>
      <w:r w:rsidRPr="047B519C">
        <w:rPr>
          <w:rFonts w:eastAsiaTheme="minorEastAsia"/>
        </w:rPr>
        <w:t xml:space="preserve">After collating </w:t>
      </w:r>
      <w:del w:id="936" w:author="Author">
        <w:r w:rsidR="0B6A8880" w:rsidRPr="047B519C" w:rsidDel="432C6914">
          <w:rPr>
            <w:rFonts w:eastAsiaTheme="minorEastAsia"/>
          </w:rPr>
          <w:delText xml:space="preserve">readiness </w:delText>
        </w:r>
      </w:del>
      <w:ins w:id="937" w:author="Author">
        <w:r w:rsidR="6352C1D9" w:rsidRPr="047B519C">
          <w:rPr>
            <w:rFonts w:eastAsiaTheme="minorEastAsia"/>
          </w:rPr>
          <w:t xml:space="preserve">the </w:t>
        </w:r>
      </w:ins>
      <w:r w:rsidRPr="047B519C">
        <w:rPr>
          <w:rFonts w:eastAsiaTheme="minorEastAsia"/>
        </w:rPr>
        <w:t>responses</w:t>
      </w:r>
      <w:del w:id="938" w:author="Author">
        <w:r w:rsidR="0B6A8880" w:rsidRPr="047B519C" w:rsidDel="66D92E5F">
          <w:rPr>
            <w:rFonts w:eastAsiaTheme="minorEastAsia"/>
          </w:rPr>
          <w:delText xml:space="preserve"> f</w:delText>
        </w:r>
        <w:r w:rsidR="0B6A8880" w:rsidRPr="047B519C" w:rsidDel="432C6914">
          <w:rPr>
            <w:rFonts w:eastAsiaTheme="minorEastAsia"/>
          </w:rPr>
          <w:delText>rom all participants</w:delText>
        </w:r>
      </w:del>
      <w:r w:rsidRPr="047B519C">
        <w:rPr>
          <w:rFonts w:eastAsiaTheme="minorEastAsia"/>
        </w:rPr>
        <w:t>, Code Bod</w:t>
      </w:r>
      <w:r w:rsidR="07F5363A" w:rsidRPr="047B519C">
        <w:rPr>
          <w:rFonts w:eastAsiaTheme="minorEastAsia"/>
        </w:rPr>
        <w:t>ies</w:t>
      </w:r>
      <w:r w:rsidR="53C04715" w:rsidRPr="047B519C">
        <w:rPr>
          <w:rFonts w:eastAsiaTheme="minorEastAsia"/>
        </w:rPr>
        <w:t xml:space="preserve"> </w:t>
      </w:r>
      <w:r w:rsidR="3DAE0E8C" w:rsidRPr="047B519C">
        <w:rPr>
          <w:rFonts w:eastAsiaTheme="minorEastAsia"/>
        </w:rPr>
        <w:t xml:space="preserve">aim to </w:t>
      </w:r>
      <w:r w:rsidR="6593CFE9" w:rsidRPr="047B519C">
        <w:rPr>
          <w:rFonts w:eastAsiaTheme="minorEastAsia"/>
        </w:rPr>
        <w:t xml:space="preserve">provide </w:t>
      </w:r>
      <w:r w:rsidR="7E8888CF" w:rsidRPr="047B519C">
        <w:rPr>
          <w:rFonts w:eastAsiaTheme="minorEastAsia"/>
        </w:rPr>
        <w:t>p</w:t>
      </w:r>
      <w:r w:rsidR="6C0D8BE6" w:rsidRPr="047B519C">
        <w:rPr>
          <w:rFonts w:eastAsiaTheme="minorEastAsia"/>
        </w:rPr>
        <w:t>articipants with the following details</w:t>
      </w:r>
      <w:r w:rsidR="56D0800A" w:rsidRPr="047B519C">
        <w:rPr>
          <w:rFonts w:eastAsiaTheme="minorEastAsia"/>
        </w:rPr>
        <w:t xml:space="preserve"> in April 2024</w:t>
      </w:r>
      <w:r w:rsidR="4DD9A115" w:rsidRPr="047B519C">
        <w:rPr>
          <w:rFonts w:eastAsiaTheme="minorEastAsia"/>
        </w:rPr>
        <w:t xml:space="preserve"> (firm dates to be defined):</w:t>
      </w:r>
    </w:p>
    <w:p w14:paraId="64723F8F" w14:textId="6CBD8FFC" w:rsidR="4E51F4BE" w:rsidRDefault="2CC6BA57" w:rsidP="047B519C">
      <w:pPr>
        <w:pStyle w:val="MHHSBody"/>
        <w:numPr>
          <w:ilvl w:val="0"/>
          <w:numId w:val="36"/>
        </w:numPr>
        <w:rPr>
          <w:rFonts w:eastAsiaTheme="minorEastAsia"/>
        </w:rPr>
      </w:pPr>
      <w:r w:rsidRPr="047B519C">
        <w:rPr>
          <w:rFonts w:eastAsiaTheme="minorEastAsia"/>
        </w:rPr>
        <w:t xml:space="preserve">Soft allocation for the </w:t>
      </w:r>
      <w:r w:rsidR="1751638B" w:rsidRPr="047B519C">
        <w:rPr>
          <w:rFonts w:eastAsiaTheme="minorEastAsia"/>
        </w:rPr>
        <w:t xml:space="preserve">Programme </w:t>
      </w:r>
      <w:r w:rsidR="736C32B2" w:rsidRPr="047B519C">
        <w:rPr>
          <w:rFonts w:eastAsiaTheme="minorEastAsia"/>
        </w:rPr>
        <w:t>P</w:t>
      </w:r>
      <w:r w:rsidRPr="047B519C">
        <w:rPr>
          <w:rFonts w:eastAsiaTheme="minorEastAsia"/>
        </w:rPr>
        <w:t xml:space="preserve">articipant onto a </w:t>
      </w:r>
      <w:del w:id="939" w:author="Author">
        <w:r w:rsidR="4E51F4BE" w:rsidRPr="047B519C" w:rsidDel="2CC6BA57">
          <w:rPr>
            <w:rFonts w:eastAsiaTheme="minorEastAsia"/>
          </w:rPr>
          <w:delText>T</w:delText>
        </w:r>
      </w:del>
      <w:ins w:id="940" w:author="Author">
        <w:r w:rsidR="3E46BC6A" w:rsidRPr="047B519C">
          <w:rPr>
            <w:rFonts w:eastAsiaTheme="minorEastAsia"/>
          </w:rPr>
          <w:t>t</w:t>
        </w:r>
      </w:ins>
      <w:r w:rsidRPr="047B519C">
        <w:rPr>
          <w:rFonts w:eastAsiaTheme="minorEastAsia"/>
        </w:rPr>
        <w:t xml:space="preserve">ranche for </w:t>
      </w:r>
      <w:r w:rsidR="4567BDAD" w:rsidRPr="047B519C">
        <w:rPr>
          <w:rFonts w:eastAsiaTheme="minorEastAsia"/>
        </w:rPr>
        <w:t>Q</w:t>
      </w:r>
      <w:r w:rsidR="1A690983" w:rsidRPr="047B519C">
        <w:rPr>
          <w:rFonts w:eastAsiaTheme="minorEastAsia"/>
        </w:rPr>
        <w:t>T</w:t>
      </w:r>
      <w:r w:rsidR="3200B19C" w:rsidRPr="047B519C">
        <w:rPr>
          <w:rFonts w:eastAsiaTheme="minorEastAsia"/>
        </w:rPr>
        <w:t xml:space="preserve"> (</w:t>
      </w:r>
      <w:r w:rsidR="6CA4A135" w:rsidRPr="047B519C">
        <w:rPr>
          <w:rFonts w:eastAsiaTheme="minorEastAsia"/>
        </w:rPr>
        <w:t xml:space="preserve">done based on First Come First Serve basis with respect to the capacity for each </w:t>
      </w:r>
      <w:ins w:id="941" w:author="Author">
        <w:r w:rsidR="6BAC7D7D" w:rsidRPr="047B519C">
          <w:rPr>
            <w:rFonts w:eastAsiaTheme="minorEastAsia"/>
          </w:rPr>
          <w:t>t</w:t>
        </w:r>
      </w:ins>
      <w:del w:id="942" w:author="Author">
        <w:r w:rsidR="4E51F4BE" w:rsidRPr="047B519C" w:rsidDel="47ADE1A3">
          <w:rPr>
            <w:rFonts w:eastAsiaTheme="minorEastAsia"/>
          </w:rPr>
          <w:delText>T</w:delText>
        </w:r>
      </w:del>
      <w:r w:rsidR="6CA4A135" w:rsidRPr="047B519C">
        <w:rPr>
          <w:rFonts w:eastAsiaTheme="minorEastAsia"/>
        </w:rPr>
        <w:t>ranche</w:t>
      </w:r>
      <w:r w:rsidR="6D735AF8" w:rsidRPr="047B519C">
        <w:rPr>
          <w:rFonts w:eastAsiaTheme="minorEastAsia"/>
        </w:rPr>
        <w:t>)</w:t>
      </w:r>
      <w:r w:rsidR="6CA4A135" w:rsidRPr="047B519C">
        <w:rPr>
          <w:rFonts w:eastAsiaTheme="minorEastAsia"/>
        </w:rPr>
        <w:t>.</w:t>
      </w:r>
      <w:r w:rsidR="543F4EFB" w:rsidRPr="047B519C">
        <w:rPr>
          <w:rFonts w:eastAsiaTheme="minorEastAsia"/>
        </w:rPr>
        <w:t xml:space="preserve"> </w:t>
      </w:r>
    </w:p>
    <w:p w14:paraId="50115461" w14:textId="30E6D37F" w:rsidR="79D614D1" w:rsidRDefault="79D614D1" w:rsidP="406E5F6D">
      <w:pPr>
        <w:pStyle w:val="MHHSBody"/>
        <w:numPr>
          <w:ilvl w:val="0"/>
          <w:numId w:val="36"/>
        </w:numPr>
        <w:rPr>
          <w:rFonts w:eastAsiaTheme="minorEastAsia"/>
        </w:rPr>
      </w:pPr>
      <w:r w:rsidRPr="406E5F6D">
        <w:rPr>
          <w:rFonts w:eastAsiaTheme="minorEastAsia"/>
        </w:rPr>
        <w:t>The cut-off date for each participant to provide evidence of its QT readiness to keep the current tranche allocation.</w:t>
      </w:r>
    </w:p>
    <w:p w14:paraId="7F497DE8" w14:textId="4393AEAD" w:rsidR="2844B1D0" w:rsidRDefault="52492CB2" w:rsidP="406E5F6D">
      <w:pPr>
        <w:pStyle w:val="MHHSBody"/>
        <w:rPr>
          <w:rFonts w:eastAsiaTheme="minorEastAsia"/>
        </w:rPr>
      </w:pPr>
      <w:r w:rsidRPr="406E5F6D">
        <w:rPr>
          <w:rFonts w:eastAsiaTheme="minorEastAsia"/>
        </w:rPr>
        <w:t xml:space="preserve">Each participant will have </w:t>
      </w:r>
      <w:r w:rsidR="523829A7" w:rsidRPr="406E5F6D">
        <w:rPr>
          <w:rFonts w:eastAsiaTheme="minorEastAsia"/>
        </w:rPr>
        <w:t xml:space="preserve">a </w:t>
      </w:r>
      <w:r w:rsidR="090EFE4E" w:rsidRPr="406E5F6D">
        <w:rPr>
          <w:rFonts w:eastAsiaTheme="minorEastAsia"/>
        </w:rPr>
        <w:t>two-week</w:t>
      </w:r>
      <w:r w:rsidRPr="406E5F6D">
        <w:rPr>
          <w:rFonts w:eastAsiaTheme="minorEastAsia"/>
        </w:rPr>
        <w:t xml:space="preserve"> window</w:t>
      </w:r>
      <w:r w:rsidR="2F7DFCF5" w:rsidRPr="406E5F6D">
        <w:rPr>
          <w:rFonts w:eastAsiaTheme="minorEastAsia"/>
        </w:rPr>
        <w:t xml:space="preserve"> (i.e., by first week May 2024)</w:t>
      </w:r>
      <w:r w:rsidRPr="406E5F6D">
        <w:rPr>
          <w:rFonts w:eastAsiaTheme="minorEastAsia"/>
        </w:rPr>
        <w:t xml:space="preserve"> </w:t>
      </w:r>
      <w:r w:rsidR="707945C8" w:rsidRPr="406E5F6D">
        <w:rPr>
          <w:rFonts w:eastAsiaTheme="minorEastAsia"/>
        </w:rPr>
        <w:t xml:space="preserve">following notification by Code Bodies </w:t>
      </w:r>
      <w:r w:rsidRPr="406E5F6D">
        <w:rPr>
          <w:rFonts w:eastAsiaTheme="minorEastAsia"/>
        </w:rPr>
        <w:t xml:space="preserve">to </w:t>
      </w:r>
      <w:r w:rsidR="0AED6665" w:rsidRPr="406E5F6D">
        <w:rPr>
          <w:rFonts w:eastAsiaTheme="minorEastAsia"/>
        </w:rPr>
        <w:t>a</w:t>
      </w:r>
      <w:r w:rsidRPr="406E5F6D">
        <w:rPr>
          <w:rFonts w:eastAsiaTheme="minorEastAsia"/>
        </w:rPr>
        <w:t xml:space="preserve">cknowledge the </w:t>
      </w:r>
      <w:r w:rsidR="624F711E" w:rsidRPr="406E5F6D">
        <w:rPr>
          <w:rFonts w:eastAsiaTheme="minorEastAsia"/>
        </w:rPr>
        <w:t>proposed tranche</w:t>
      </w:r>
      <w:r w:rsidRPr="406E5F6D">
        <w:rPr>
          <w:rFonts w:eastAsiaTheme="minorEastAsia"/>
        </w:rPr>
        <w:t xml:space="preserve"> allocation and </w:t>
      </w:r>
      <w:r w:rsidR="3B62AA46" w:rsidRPr="406E5F6D">
        <w:rPr>
          <w:rFonts w:eastAsiaTheme="minorEastAsia"/>
        </w:rPr>
        <w:t>request a change</w:t>
      </w:r>
      <w:r w:rsidR="325D248B" w:rsidRPr="406E5F6D">
        <w:rPr>
          <w:rFonts w:eastAsiaTheme="minorEastAsia"/>
        </w:rPr>
        <w:t xml:space="preserve"> to that allocation (</w:t>
      </w:r>
      <w:r w:rsidRPr="406E5F6D">
        <w:rPr>
          <w:rFonts w:eastAsiaTheme="minorEastAsia"/>
        </w:rPr>
        <w:t>availability</w:t>
      </w:r>
      <w:r w:rsidR="2EFF7EA8" w:rsidRPr="406E5F6D">
        <w:rPr>
          <w:rFonts w:eastAsiaTheme="minorEastAsia"/>
        </w:rPr>
        <w:t xml:space="preserve"> permitting)</w:t>
      </w:r>
      <w:r w:rsidR="39C765DD" w:rsidRPr="406E5F6D">
        <w:rPr>
          <w:rFonts w:eastAsiaTheme="minorEastAsia"/>
        </w:rPr>
        <w:t>.</w:t>
      </w:r>
      <w:r w:rsidRPr="406E5F6D">
        <w:rPr>
          <w:rFonts w:eastAsiaTheme="minorEastAsia"/>
        </w:rPr>
        <w:t xml:space="preserve"> </w:t>
      </w:r>
    </w:p>
    <w:p w14:paraId="09CF888C" w14:textId="531A4DEB" w:rsidR="2844B1D0" w:rsidRDefault="1D68A375" w:rsidP="406E5F6D">
      <w:pPr>
        <w:pStyle w:val="MHHSBody"/>
        <w:rPr>
          <w:rFonts w:eastAsiaTheme="minorEastAsia"/>
        </w:rPr>
      </w:pPr>
      <w:r w:rsidRPr="406E5F6D">
        <w:rPr>
          <w:rFonts w:eastAsiaTheme="minorEastAsia"/>
        </w:rPr>
        <w:t xml:space="preserve">In the event </w:t>
      </w:r>
      <w:r w:rsidR="0CA464B4" w:rsidRPr="406E5F6D">
        <w:rPr>
          <w:rFonts w:eastAsiaTheme="minorEastAsia"/>
        </w:rPr>
        <w:t xml:space="preserve">that a </w:t>
      </w:r>
      <w:r w:rsidRPr="406E5F6D">
        <w:rPr>
          <w:rFonts w:eastAsiaTheme="minorEastAsia"/>
        </w:rPr>
        <w:t xml:space="preserve">participant </w:t>
      </w:r>
      <w:r w:rsidR="10948B24" w:rsidRPr="406E5F6D">
        <w:rPr>
          <w:rFonts w:eastAsiaTheme="minorEastAsia"/>
        </w:rPr>
        <w:t>fail</w:t>
      </w:r>
      <w:r w:rsidR="5B71895A" w:rsidRPr="406E5F6D">
        <w:rPr>
          <w:rFonts w:eastAsiaTheme="minorEastAsia"/>
        </w:rPr>
        <w:t>s</w:t>
      </w:r>
      <w:r w:rsidRPr="406E5F6D">
        <w:rPr>
          <w:rFonts w:eastAsiaTheme="minorEastAsia"/>
        </w:rPr>
        <w:t xml:space="preserve"> to produce the </w:t>
      </w:r>
      <w:r w:rsidR="6DEF0E1A" w:rsidRPr="406E5F6D">
        <w:rPr>
          <w:rFonts w:eastAsiaTheme="minorEastAsia"/>
        </w:rPr>
        <w:t xml:space="preserve">required </w:t>
      </w:r>
      <w:r w:rsidRPr="406E5F6D">
        <w:rPr>
          <w:rFonts w:eastAsiaTheme="minorEastAsia"/>
        </w:rPr>
        <w:t>evidence of readiness (</w:t>
      </w:r>
      <w:r w:rsidR="1EF41D93" w:rsidRPr="406E5F6D">
        <w:rPr>
          <w:rFonts w:eastAsiaTheme="minorEastAsia"/>
        </w:rPr>
        <w:t xml:space="preserve">refer to </w:t>
      </w:r>
      <w:r w:rsidR="4D844AE5" w:rsidRPr="406E5F6D">
        <w:rPr>
          <w:rFonts w:eastAsiaTheme="minorEastAsia"/>
          <w:i/>
          <w:iCs/>
        </w:rPr>
        <w:t>S</w:t>
      </w:r>
      <w:r w:rsidR="1EF41D93" w:rsidRPr="406E5F6D">
        <w:rPr>
          <w:rFonts w:eastAsiaTheme="minorEastAsia"/>
          <w:i/>
          <w:iCs/>
        </w:rPr>
        <w:t>ection 11.1.1</w:t>
      </w:r>
      <w:r w:rsidR="605FD8C6" w:rsidRPr="406E5F6D">
        <w:rPr>
          <w:rFonts w:eastAsiaTheme="minorEastAsia"/>
          <w:i/>
          <w:iCs/>
        </w:rPr>
        <w:t xml:space="preserve"> PIT </w:t>
      </w:r>
      <w:r w:rsidR="63C177E4" w:rsidRPr="406E5F6D">
        <w:rPr>
          <w:rFonts w:eastAsiaTheme="minorEastAsia"/>
          <w:i/>
          <w:iCs/>
        </w:rPr>
        <w:t>Deliverables)</w:t>
      </w:r>
      <w:r w:rsidR="7E46CDF5" w:rsidRPr="406E5F6D">
        <w:rPr>
          <w:rFonts w:eastAsiaTheme="minorEastAsia"/>
          <w:i/>
          <w:iCs/>
        </w:rPr>
        <w:t xml:space="preserve"> </w:t>
      </w:r>
      <w:r w:rsidR="7E46CDF5" w:rsidRPr="406E5F6D">
        <w:rPr>
          <w:rFonts w:eastAsiaTheme="minorEastAsia"/>
        </w:rPr>
        <w:t>by</w:t>
      </w:r>
      <w:r w:rsidRPr="406E5F6D">
        <w:rPr>
          <w:rFonts w:eastAsiaTheme="minorEastAsia"/>
        </w:rPr>
        <w:t xml:space="preserve"> the cut-off date, Code </w:t>
      </w:r>
      <w:r w:rsidR="5AF10641" w:rsidRPr="406E5F6D">
        <w:rPr>
          <w:rFonts w:eastAsiaTheme="minorEastAsia"/>
        </w:rPr>
        <w:t>B</w:t>
      </w:r>
      <w:r w:rsidR="10948B24" w:rsidRPr="406E5F6D">
        <w:rPr>
          <w:rFonts w:eastAsiaTheme="minorEastAsia"/>
        </w:rPr>
        <w:t>od</w:t>
      </w:r>
      <w:r w:rsidR="12B05AB2" w:rsidRPr="406E5F6D">
        <w:rPr>
          <w:rFonts w:eastAsiaTheme="minorEastAsia"/>
        </w:rPr>
        <w:t>ies</w:t>
      </w:r>
      <w:r w:rsidRPr="406E5F6D">
        <w:rPr>
          <w:rFonts w:eastAsiaTheme="minorEastAsia"/>
        </w:rPr>
        <w:t xml:space="preserve"> will reassign </w:t>
      </w:r>
      <w:r w:rsidR="201CD26D" w:rsidRPr="406E5F6D">
        <w:rPr>
          <w:rFonts w:eastAsiaTheme="minorEastAsia"/>
        </w:rPr>
        <w:t>the</w:t>
      </w:r>
      <w:r w:rsidR="1BBC0ACA" w:rsidRPr="406E5F6D">
        <w:rPr>
          <w:rFonts w:eastAsiaTheme="minorEastAsia"/>
        </w:rPr>
        <w:t xml:space="preserve"> participant</w:t>
      </w:r>
      <w:r w:rsidR="201CD26D" w:rsidRPr="406E5F6D">
        <w:rPr>
          <w:rFonts w:eastAsiaTheme="minorEastAsia"/>
        </w:rPr>
        <w:t xml:space="preserve"> </w:t>
      </w:r>
      <w:r w:rsidRPr="406E5F6D">
        <w:rPr>
          <w:rFonts w:eastAsiaTheme="minorEastAsia"/>
        </w:rPr>
        <w:t xml:space="preserve">to a subsequent tranche </w:t>
      </w:r>
      <w:r w:rsidR="4045766D" w:rsidRPr="406E5F6D">
        <w:rPr>
          <w:rFonts w:eastAsiaTheme="minorEastAsia"/>
        </w:rPr>
        <w:t>(</w:t>
      </w:r>
      <w:r w:rsidRPr="406E5F6D">
        <w:rPr>
          <w:rFonts w:eastAsiaTheme="minorEastAsia"/>
        </w:rPr>
        <w:t>based on availability</w:t>
      </w:r>
      <w:r w:rsidR="6562CE2E" w:rsidRPr="406E5F6D">
        <w:rPr>
          <w:rFonts w:eastAsiaTheme="minorEastAsia"/>
        </w:rPr>
        <w:t>)</w:t>
      </w:r>
      <w:r w:rsidR="10948B24" w:rsidRPr="406E5F6D">
        <w:rPr>
          <w:rFonts w:eastAsiaTheme="minorEastAsia"/>
        </w:rPr>
        <w:t>.</w:t>
      </w:r>
    </w:p>
    <w:p w14:paraId="4D64A022" w14:textId="1ED61024" w:rsidR="76095856" w:rsidRDefault="2844B1D0" w:rsidP="76095856">
      <w:pPr>
        <w:rPr>
          <w:rFonts w:eastAsiaTheme="minorEastAsia"/>
        </w:rPr>
      </w:pPr>
      <w:r w:rsidRPr="76095856">
        <w:rPr>
          <w:rFonts w:eastAsiaTheme="minorEastAsia"/>
        </w:rPr>
        <w:t xml:space="preserve"> </w:t>
      </w:r>
    </w:p>
    <w:p w14:paraId="4BA6730E" w14:textId="46FBD978" w:rsidR="2844B1D0" w:rsidRDefault="2844B1D0" w:rsidP="406E5F6D">
      <w:pPr>
        <w:rPr>
          <w:rFonts w:eastAsiaTheme="minorEastAsia"/>
          <w:u w:val="single"/>
        </w:rPr>
      </w:pPr>
      <w:r w:rsidRPr="406E5F6D">
        <w:rPr>
          <w:rFonts w:eastAsiaTheme="minorEastAsia"/>
          <w:u w:val="single"/>
        </w:rPr>
        <w:t>Review and final allocation</w:t>
      </w:r>
    </w:p>
    <w:p w14:paraId="1477FE49" w14:textId="7045CD7B" w:rsidR="2844B1D0" w:rsidRDefault="1D68A375" w:rsidP="406E5F6D">
      <w:pPr>
        <w:pStyle w:val="MHHSBody"/>
        <w:rPr>
          <w:rFonts w:eastAsiaTheme="minorEastAsia"/>
        </w:rPr>
      </w:pPr>
      <w:r w:rsidRPr="406E5F6D">
        <w:rPr>
          <w:rFonts w:eastAsiaTheme="minorEastAsia"/>
        </w:rPr>
        <w:t xml:space="preserve">Code </w:t>
      </w:r>
      <w:r w:rsidR="28EBE8A2" w:rsidRPr="406E5F6D">
        <w:rPr>
          <w:rFonts w:eastAsiaTheme="minorEastAsia"/>
        </w:rPr>
        <w:t>B</w:t>
      </w:r>
      <w:r w:rsidR="10948B24" w:rsidRPr="406E5F6D">
        <w:rPr>
          <w:rFonts w:eastAsiaTheme="minorEastAsia"/>
        </w:rPr>
        <w:t>od</w:t>
      </w:r>
      <w:r w:rsidR="23C950A1" w:rsidRPr="406E5F6D">
        <w:rPr>
          <w:rFonts w:eastAsiaTheme="minorEastAsia"/>
        </w:rPr>
        <w:t>ies</w:t>
      </w:r>
      <w:r w:rsidRPr="406E5F6D">
        <w:rPr>
          <w:rFonts w:eastAsiaTheme="minorEastAsia"/>
        </w:rPr>
        <w:t xml:space="preserve"> will review the artefacts produced by participants in readiness for qualification, confirm if the Qualification Entry Criteria have been met, and confirm </w:t>
      </w:r>
      <w:r w:rsidR="10948B24" w:rsidRPr="406E5F6D">
        <w:rPr>
          <w:rFonts w:eastAsiaTheme="minorEastAsia"/>
        </w:rPr>
        <w:t>the</w:t>
      </w:r>
      <w:r w:rsidR="20734E57" w:rsidRPr="406E5F6D">
        <w:rPr>
          <w:rFonts w:eastAsiaTheme="minorEastAsia"/>
        </w:rPr>
        <w:t xml:space="preserve"> participants</w:t>
      </w:r>
      <w:r w:rsidRPr="406E5F6D">
        <w:rPr>
          <w:rFonts w:eastAsiaTheme="minorEastAsia"/>
        </w:rPr>
        <w:t xml:space="preserve"> tranche slot.</w:t>
      </w:r>
    </w:p>
    <w:p w14:paraId="03B3C7A1" w14:textId="36B325E2" w:rsidR="2844B1D0" w:rsidRDefault="1D68A375" w:rsidP="406E5F6D">
      <w:pPr>
        <w:pStyle w:val="MHHSBody"/>
        <w:rPr>
          <w:rFonts w:eastAsiaTheme="minorEastAsia"/>
        </w:rPr>
      </w:pPr>
      <w:r w:rsidRPr="406E5F6D">
        <w:rPr>
          <w:rFonts w:eastAsiaTheme="minorEastAsia"/>
        </w:rPr>
        <w:t>Participants</w:t>
      </w:r>
      <w:r w:rsidR="7C5077D1" w:rsidRPr="406E5F6D">
        <w:rPr>
          <w:rFonts w:eastAsiaTheme="minorEastAsia"/>
        </w:rPr>
        <w:t xml:space="preserve"> are expected</w:t>
      </w:r>
      <w:r w:rsidRPr="406E5F6D">
        <w:rPr>
          <w:rFonts w:eastAsiaTheme="minorEastAsia"/>
        </w:rPr>
        <w:t xml:space="preserve"> to progress with Environment preparation/ planning by liaising with the Code Body.</w:t>
      </w:r>
    </w:p>
    <w:p w14:paraId="669FA54E" w14:textId="39552293" w:rsidR="406E5F6D" w:rsidRDefault="406E5F6D" w:rsidP="406E5F6D">
      <w:pPr>
        <w:rPr>
          <w:rFonts w:eastAsiaTheme="minorEastAsia"/>
          <w:u w:val="single"/>
        </w:rPr>
      </w:pPr>
    </w:p>
    <w:p w14:paraId="3E242C0C" w14:textId="1F7031EB" w:rsidR="2844B1D0" w:rsidRDefault="389AD85B" w:rsidP="047B519C">
      <w:pPr>
        <w:rPr>
          <w:rFonts w:eastAsiaTheme="minorEastAsia"/>
        </w:rPr>
      </w:pPr>
      <w:ins w:id="943" w:author="Author">
        <w:r w:rsidRPr="047B519C">
          <w:rPr>
            <w:rFonts w:eastAsiaTheme="minorEastAsia"/>
            <w:u w:val="single"/>
          </w:rPr>
          <w:t xml:space="preserve">Qualification </w:t>
        </w:r>
      </w:ins>
      <w:r w:rsidR="6CA4A135" w:rsidRPr="047B519C">
        <w:rPr>
          <w:rFonts w:eastAsiaTheme="minorEastAsia"/>
          <w:u w:val="single"/>
        </w:rPr>
        <w:t>T</w:t>
      </w:r>
      <w:r w:rsidR="43616628" w:rsidRPr="047B519C">
        <w:rPr>
          <w:rFonts w:eastAsiaTheme="minorEastAsia"/>
          <w:u w:val="single"/>
        </w:rPr>
        <w:t>ranche t</w:t>
      </w:r>
      <w:r w:rsidR="6CA4A135" w:rsidRPr="047B519C">
        <w:rPr>
          <w:rFonts w:eastAsiaTheme="minorEastAsia"/>
          <w:u w:val="single"/>
        </w:rPr>
        <w:t>imelines</w:t>
      </w:r>
      <w:r w:rsidR="6CA4A135" w:rsidRPr="047B519C">
        <w:rPr>
          <w:rFonts w:eastAsiaTheme="minorEastAsia"/>
        </w:rPr>
        <w:t xml:space="preserve"> </w:t>
      </w:r>
    </w:p>
    <w:p w14:paraId="58892F2A" w14:textId="7793830C" w:rsidR="2844B1D0" w:rsidRDefault="6F6EAA16" w:rsidP="047B519C">
      <w:pPr>
        <w:rPr>
          <w:rFonts w:eastAsiaTheme="minorEastAsia"/>
        </w:rPr>
      </w:pPr>
      <w:r w:rsidRPr="047B519C">
        <w:rPr>
          <w:rFonts w:eastAsiaTheme="minorEastAsia"/>
        </w:rPr>
        <w:t xml:space="preserve">The high level </w:t>
      </w:r>
      <w:del w:id="944" w:author="Author">
        <w:r w:rsidR="6BE9AE4D" w:rsidRPr="047B519C" w:rsidDel="2CC6BA57">
          <w:rPr>
            <w:rFonts w:eastAsiaTheme="minorEastAsia"/>
          </w:rPr>
          <w:delText xml:space="preserve">the </w:delText>
        </w:r>
      </w:del>
      <w:ins w:id="945" w:author="Author">
        <w:r w:rsidR="1F969677" w:rsidRPr="047B519C">
          <w:rPr>
            <w:rFonts w:eastAsiaTheme="minorEastAsia"/>
          </w:rPr>
          <w:t xml:space="preserve">Qualfication </w:t>
        </w:r>
      </w:ins>
      <w:r w:rsidR="2CC6BA57" w:rsidRPr="047B519C">
        <w:rPr>
          <w:rFonts w:eastAsiaTheme="minorEastAsia"/>
        </w:rPr>
        <w:t xml:space="preserve">Tranche </w:t>
      </w:r>
      <w:ins w:id="946" w:author="Author">
        <w:r w:rsidR="5425D09A" w:rsidRPr="047B519C">
          <w:rPr>
            <w:rFonts w:eastAsiaTheme="minorEastAsia"/>
          </w:rPr>
          <w:t>s</w:t>
        </w:r>
      </w:ins>
      <w:del w:id="947" w:author="Author">
        <w:r w:rsidR="6BE9AE4D" w:rsidRPr="047B519C" w:rsidDel="2CC6BA57">
          <w:rPr>
            <w:rFonts w:eastAsiaTheme="minorEastAsia"/>
          </w:rPr>
          <w:delText>S</w:delText>
        </w:r>
      </w:del>
      <w:r w:rsidR="2CC6BA57" w:rsidRPr="047B519C">
        <w:rPr>
          <w:rFonts w:eastAsiaTheme="minorEastAsia"/>
        </w:rPr>
        <w:t>chedule published by MHHS Programme</w:t>
      </w:r>
      <w:r w:rsidR="1199C467" w:rsidRPr="047B519C">
        <w:rPr>
          <w:rFonts w:eastAsiaTheme="minorEastAsia"/>
        </w:rPr>
        <w:t xml:space="preserve"> is set out below:</w:t>
      </w:r>
    </w:p>
    <w:p w14:paraId="18A46B8B" w14:textId="34DCB795" w:rsidR="406E5F6D" w:rsidRDefault="406E5F6D" w:rsidP="406E5F6D">
      <w:pPr>
        <w:rPr>
          <w:rFonts w:eastAsiaTheme="minorEastAsia"/>
        </w:rPr>
      </w:pPr>
    </w:p>
    <w:tbl>
      <w:tblPr>
        <w:tblStyle w:val="PlainTable1"/>
        <w:tblW w:w="8850" w:type="dxa"/>
        <w:tblLook w:val="06A0" w:firstRow="1" w:lastRow="0" w:firstColumn="1" w:lastColumn="0" w:noHBand="1" w:noVBand="1"/>
      </w:tblPr>
      <w:tblGrid>
        <w:gridCol w:w="1278"/>
        <w:gridCol w:w="3831"/>
        <w:gridCol w:w="1787"/>
        <w:gridCol w:w="1954"/>
      </w:tblGrid>
      <w:tr w:rsidR="00BC7EDB" w14:paraId="55A3BAB5" w14:textId="77777777" w:rsidTr="66A7A2F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90" w:type="dxa"/>
            <w:shd w:val="clear" w:color="auto" w:fill="BFBFBF" w:themeFill="background2" w:themeFillShade="BF"/>
            <w:tcMar>
              <w:left w:w="108" w:type="dxa"/>
              <w:right w:w="108" w:type="dxa"/>
            </w:tcMar>
            <w:vAlign w:val="center"/>
          </w:tcPr>
          <w:p w14:paraId="515CDC1F" w14:textId="5E49122E" w:rsidR="00BC7EDB" w:rsidRPr="00DB0D88" w:rsidRDefault="00BC7EDB" w:rsidP="003F7D4E">
            <w:pPr>
              <w:jc w:val="center"/>
              <w:rPr>
                <w:rFonts w:ascii="Calibri" w:eastAsia="Calibri" w:hAnsi="Calibri" w:cs="Calibri"/>
                <w:sz w:val="18"/>
                <w:szCs w:val="18"/>
              </w:rPr>
            </w:pPr>
            <w:r w:rsidRPr="00DB0D88">
              <w:rPr>
                <w:rFonts w:ascii="Calibri" w:eastAsia="Calibri" w:hAnsi="Calibri" w:cs="Calibri"/>
                <w:sz w:val="18"/>
                <w:szCs w:val="18"/>
              </w:rPr>
              <w:t>Environment</w:t>
            </w:r>
          </w:p>
        </w:tc>
        <w:tc>
          <w:tcPr>
            <w:tcW w:w="4158" w:type="dxa"/>
            <w:shd w:val="clear" w:color="auto" w:fill="BFBFBF" w:themeFill="background2" w:themeFillShade="BF"/>
            <w:tcMar>
              <w:left w:w="108" w:type="dxa"/>
              <w:right w:w="108" w:type="dxa"/>
            </w:tcMar>
            <w:vAlign w:val="center"/>
          </w:tcPr>
          <w:p w14:paraId="76C98D9E" w14:textId="7F23423A" w:rsidR="00BC7EDB" w:rsidRPr="00DB0D88" w:rsidRDefault="00BC7EDB" w:rsidP="003F7D4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DB0D88">
              <w:rPr>
                <w:rFonts w:ascii="Calibri" w:eastAsia="Calibri" w:hAnsi="Calibri" w:cs="Calibri"/>
                <w:sz w:val="18"/>
                <w:szCs w:val="18"/>
              </w:rPr>
              <w:t>Qualification Phase</w:t>
            </w:r>
          </w:p>
        </w:tc>
        <w:tc>
          <w:tcPr>
            <w:tcW w:w="1701" w:type="dxa"/>
            <w:shd w:val="clear" w:color="auto" w:fill="BFBFBF" w:themeFill="background2" w:themeFillShade="BF"/>
            <w:tcMar>
              <w:left w:w="108" w:type="dxa"/>
              <w:right w:w="108" w:type="dxa"/>
            </w:tcMar>
            <w:vAlign w:val="center"/>
          </w:tcPr>
          <w:p w14:paraId="73C3F086" w14:textId="0404C641" w:rsidR="00BC7EDB" w:rsidRPr="00DB0D88" w:rsidRDefault="00BC7EDB" w:rsidP="003F7D4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DB0D88">
              <w:rPr>
                <w:rFonts w:ascii="Calibri" w:eastAsia="Calibri" w:hAnsi="Calibri" w:cs="Calibri"/>
                <w:sz w:val="18"/>
                <w:szCs w:val="18"/>
              </w:rPr>
              <w:t>Start Date</w:t>
            </w:r>
          </w:p>
        </w:tc>
        <w:tc>
          <w:tcPr>
            <w:tcW w:w="1701" w:type="dxa"/>
            <w:shd w:val="clear" w:color="auto" w:fill="BFBFBF" w:themeFill="background2" w:themeFillShade="BF"/>
          </w:tcPr>
          <w:p w14:paraId="65E61932" w14:textId="7739D1EC" w:rsidR="00BC7EDB" w:rsidRPr="00DB0D88" w:rsidRDefault="00BC7EDB">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DB0D88">
              <w:rPr>
                <w:rFonts w:ascii="Calibri" w:eastAsia="Calibri" w:hAnsi="Calibri" w:cs="Calibri"/>
                <w:sz w:val="18"/>
                <w:szCs w:val="18"/>
              </w:rPr>
              <w:t>End Date</w:t>
            </w:r>
          </w:p>
        </w:tc>
      </w:tr>
      <w:tr w:rsidR="7D972D25" w14:paraId="2D9F2E2E"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restart"/>
          </w:tcPr>
          <w:p w14:paraId="7044B4B9" w14:textId="359CB6A7" w:rsidR="515DFFA2" w:rsidRDefault="19141172" w:rsidP="3A482CAB">
            <w:pPr>
              <w:jc w:val="center"/>
              <w:rPr>
                <w:rFonts w:ascii="Arial" w:eastAsia="Arial" w:hAnsi="Arial" w:cs="Arial"/>
                <w:vertAlign w:val="superscript"/>
              </w:rPr>
            </w:pPr>
            <w:r w:rsidRPr="3A482CAB">
              <w:rPr>
                <w:rFonts w:ascii="Calibri" w:eastAsia="Calibri" w:hAnsi="Calibri" w:cs="Calibri"/>
                <w:color w:val="000000"/>
                <w:sz w:val="18"/>
                <w:szCs w:val="18"/>
              </w:rPr>
              <w:t>TBC</w:t>
            </w:r>
            <w:ins w:id="948" w:author="Author">
              <w:r w:rsidR="7FD3696C" w:rsidRPr="3A482CAB">
                <w:rPr>
                  <w:rFonts w:ascii="Arial" w:eastAsia="Arial" w:hAnsi="Arial" w:cs="Arial"/>
                  <w:vertAlign w:val="superscript"/>
                </w:rPr>
                <w:t>1</w:t>
              </w:r>
            </w:ins>
          </w:p>
        </w:tc>
        <w:tc>
          <w:tcPr>
            <w:tcW w:w="4158" w:type="dxa"/>
          </w:tcPr>
          <w:p w14:paraId="400F6FE3" w14:textId="67C80C76" w:rsidR="22885C44" w:rsidRDefault="22885C44" w:rsidP="7D972D2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7D972D25">
              <w:rPr>
                <w:rFonts w:ascii="Calibri" w:eastAsia="Calibri" w:hAnsi="Calibri" w:cs="Calibri"/>
                <w:color w:val="000000"/>
                <w:sz w:val="18"/>
                <w:szCs w:val="18"/>
              </w:rPr>
              <w:t>Testing for Non-SIT LDSOs – Entry Documentation</w:t>
            </w:r>
          </w:p>
        </w:tc>
        <w:tc>
          <w:tcPr>
            <w:tcW w:w="3402" w:type="dxa"/>
            <w:gridSpan w:val="2"/>
          </w:tcPr>
          <w:p w14:paraId="12F211D9" w14:textId="2F486E3C" w:rsidR="54E446CF" w:rsidRDefault="2248EBCB" w:rsidP="7D972D2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338B0C57">
              <w:rPr>
                <w:rFonts w:ascii="Calibri" w:eastAsia="Calibri" w:hAnsi="Calibri" w:cs="Calibri"/>
                <w:color w:val="000000"/>
                <w:sz w:val="18"/>
                <w:szCs w:val="18"/>
              </w:rPr>
              <w:t>To be confirmed in future iteration</w:t>
            </w:r>
            <w:r w:rsidR="3493C759" w:rsidRPr="338B0C57">
              <w:rPr>
                <w:rFonts w:ascii="Calibri" w:eastAsia="Calibri" w:hAnsi="Calibri" w:cs="Calibri"/>
                <w:color w:val="000000"/>
                <w:sz w:val="18"/>
                <w:szCs w:val="18"/>
              </w:rPr>
              <w:t>s</w:t>
            </w:r>
          </w:p>
        </w:tc>
      </w:tr>
      <w:tr w:rsidR="7D972D25" w14:paraId="0BC0F981"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tcPr>
          <w:p w14:paraId="3850F114" w14:textId="77777777" w:rsidR="009531F6" w:rsidRDefault="009531F6"/>
        </w:tc>
        <w:tc>
          <w:tcPr>
            <w:tcW w:w="4158" w:type="dxa"/>
          </w:tcPr>
          <w:p w14:paraId="207BD876" w14:textId="68F3E997" w:rsidR="22885C44" w:rsidRDefault="22885C44" w:rsidP="7D972D2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7D972D25">
              <w:rPr>
                <w:rFonts w:ascii="Calibri" w:eastAsia="Calibri" w:hAnsi="Calibri" w:cs="Calibri"/>
                <w:color w:val="000000"/>
                <w:sz w:val="18"/>
                <w:szCs w:val="18"/>
              </w:rPr>
              <w:t xml:space="preserve">Testing for Non-SIT LDSOs – Env </w:t>
            </w:r>
            <w:r w:rsidR="01DACEDD" w:rsidRPr="7D972D25">
              <w:rPr>
                <w:rFonts w:ascii="Calibri" w:eastAsia="Calibri" w:hAnsi="Calibri" w:cs="Calibri"/>
                <w:color w:val="000000"/>
                <w:sz w:val="18"/>
                <w:szCs w:val="18"/>
              </w:rPr>
              <w:t>Prep</w:t>
            </w:r>
          </w:p>
        </w:tc>
        <w:tc>
          <w:tcPr>
            <w:tcW w:w="1675" w:type="dxa"/>
          </w:tcPr>
          <w:p w14:paraId="5A72DC44" w14:textId="71B65FCB" w:rsidR="5BA30509" w:rsidRDefault="5BA30509" w:rsidP="7D972D2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del w:id="949" w:author="Author">
              <w:r w:rsidRPr="66A7A2F4" w:rsidDel="083C7987">
                <w:rPr>
                  <w:rFonts w:ascii="Calibri" w:eastAsia="Calibri" w:hAnsi="Calibri" w:cs="Calibri"/>
                  <w:color w:val="000000"/>
                  <w:sz w:val="18"/>
                  <w:szCs w:val="18"/>
                </w:rPr>
                <w:delText>To be confirmed in future iterations</w:delText>
              </w:r>
            </w:del>
            <w:ins w:id="950" w:author="Author">
              <w:r w:rsidR="025A1545" w:rsidRPr="66A7A2F4">
                <w:rPr>
                  <w:rFonts w:ascii="Calibri" w:eastAsia="Calibri" w:hAnsi="Calibri" w:cs="Calibri"/>
                  <w:color w:val="000000"/>
                  <w:sz w:val="18"/>
                  <w:szCs w:val="18"/>
                </w:rPr>
                <w:t>29/01/2024</w:t>
              </w:r>
            </w:ins>
          </w:p>
        </w:tc>
        <w:tc>
          <w:tcPr>
            <w:tcW w:w="0" w:type="auto"/>
          </w:tcPr>
          <w:p w14:paraId="229E1E37" w14:textId="5E518A95" w:rsidR="025A1545" w:rsidRDefault="025A1545" w:rsidP="00D33B2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Change w:id="951" w:author="Author">
                <w:pPr>
                  <w:cnfStyle w:val="000000000000" w:firstRow="0" w:lastRow="0" w:firstColumn="0" w:lastColumn="0" w:oddVBand="0" w:evenVBand="0" w:oddHBand="0" w:evenHBand="0" w:firstRowFirstColumn="0" w:firstRowLastColumn="0" w:lastRowFirstColumn="0" w:lastRowLastColumn="0"/>
                </w:pPr>
              </w:pPrChange>
            </w:pPr>
            <w:ins w:id="952" w:author="Author">
              <w:r w:rsidRPr="66A7A2F4">
                <w:rPr>
                  <w:rFonts w:ascii="Calibri" w:eastAsia="Calibri" w:hAnsi="Calibri" w:cs="Calibri"/>
                  <w:color w:val="000000"/>
                  <w:sz w:val="18"/>
                  <w:szCs w:val="18"/>
                </w:rPr>
                <w:t>05/07/2024</w:t>
              </w:r>
            </w:ins>
          </w:p>
        </w:tc>
      </w:tr>
      <w:tr w:rsidR="7D972D25" w14:paraId="48AE502A"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tcPr>
          <w:p w14:paraId="0C9CD9D1" w14:textId="77777777" w:rsidR="009531F6" w:rsidRDefault="009531F6"/>
        </w:tc>
        <w:tc>
          <w:tcPr>
            <w:tcW w:w="4158" w:type="dxa"/>
          </w:tcPr>
          <w:p w14:paraId="4E96CB45" w14:textId="39BA36E1" w:rsidR="515DFFA2" w:rsidRDefault="515DFFA2" w:rsidP="7D972D2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7D972D25">
              <w:rPr>
                <w:rFonts w:ascii="Calibri" w:eastAsia="Calibri" w:hAnsi="Calibri" w:cs="Calibri"/>
                <w:color w:val="000000"/>
                <w:sz w:val="18"/>
                <w:szCs w:val="18"/>
              </w:rPr>
              <w:t>Testing</w:t>
            </w:r>
            <w:r w:rsidR="4A81274A" w:rsidRPr="7D972D25">
              <w:rPr>
                <w:rFonts w:ascii="Calibri" w:eastAsia="Calibri" w:hAnsi="Calibri" w:cs="Calibri"/>
                <w:color w:val="000000"/>
                <w:sz w:val="18"/>
                <w:szCs w:val="18"/>
              </w:rPr>
              <w:t xml:space="preserve"> </w:t>
            </w:r>
            <w:r w:rsidRPr="7D972D25">
              <w:rPr>
                <w:rFonts w:ascii="Calibri" w:eastAsia="Calibri" w:hAnsi="Calibri" w:cs="Calibri"/>
                <w:color w:val="000000"/>
                <w:sz w:val="18"/>
                <w:szCs w:val="18"/>
              </w:rPr>
              <w:t>for Non-SIT LDSOs</w:t>
            </w:r>
            <w:r w:rsidR="6A4A0D76" w:rsidRPr="7D972D25">
              <w:rPr>
                <w:rFonts w:ascii="Calibri" w:eastAsia="Calibri" w:hAnsi="Calibri" w:cs="Calibri"/>
                <w:color w:val="000000"/>
                <w:sz w:val="18"/>
                <w:szCs w:val="18"/>
              </w:rPr>
              <w:t xml:space="preserve"> - Execution</w:t>
            </w:r>
          </w:p>
        </w:tc>
        <w:tc>
          <w:tcPr>
            <w:tcW w:w="1701" w:type="dxa"/>
          </w:tcPr>
          <w:p w14:paraId="7AA3D63C" w14:textId="65A31B37" w:rsidR="515DFFA2" w:rsidRDefault="515DFFA2" w:rsidP="7D972D2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del w:id="953" w:author="Author">
              <w:r w:rsidRPr="66A7A2F4" w:rsidDel="46E15EB8">
                <w:rPr>
                  <w:rFonts w:ascii="Calibri" w:eastAsia="Calibri" w:hAnsi="Calibri" w:cs="Calibri"/>
                  <w:color w:val="000000"/>
                  <w:sz w:val="18"/>
                  <w:szCs w:val="18"/>
                </w:rPr>
                <w:delText>02</w:delText>
              </w:r>
            </w:del>
            <w:ins w:id="954" w:author="Author">
              <w:r w:rsidR="7CA749D5" w:rsidRPr="66A7A2F4">
                <w:rPr>
                  <w:rFonts w:ascii="Calibri" w:eastAsia="Calibri" w:hAnsi="Calibri" w:cs="Calibri"/>
                  <w:color w:val="000000"/>
                  <w:sz w:val="18"/>
                  <w:szCs w:val="18"/>
                </w:rPr>
                <w:t>15</w:t>
              </w:r>
            </w:ins>
            <w:r w:rsidR="46E15EB8" w:rsidRPr="66A7A2F4">
              <w:rPr>
                <w:rFonts w:ascii="Calibri" w:eastAsia="Calibri" w:hAnsi="Calibri" w:cs="Calibri"/>
                <w:color w:val="000000"/>
                <w:sz w:val="18"/>
                <w:szCs w:val="18"/>
              </w:rPr>
              <w:t>/07/2024</w:t>
            </w:r>
          </w:p>
        </w:tc>
        <w:tc>
          <w:tcPr>
            <w:tcW w:w="1701" w:type="dxa"/>
          </w:tcPr>
          <w:p w14:paraId="344CD6EB" w14:textId="71F4BE5F" w:rsidR="515DFFA2" w:rsidRDefault="515DFFA2" w:rsidP="7D972D2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7D972D25">
              <w:rPr>
                <w:rFonts w:ascii="Calibri" w:eastAsia="Calibri" w:hAnsi="Calibri" w:cs="Calibri"/>
                <w:color w:val="000000"/>
                <w:sz w:val="18"/>
                <w:szCs w:val="18"/>
              </w:rPr>
              <w:t>24/01/2025</w:t>
            </w:r>
          </w:p>
        </w:tc>
      </w:tr>
      <w:tr w:rsidR="00BC7EDB" w14:paraId="2B8CCBA6" w14:textId="29156C6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shd w:val="clear" w:color="auto" w:fill="F2F2F2" w:themeFill="background2" w:themeFillShade="F2"/>
            <w:tcMar>
              <w:left w:w="108" w:type="dxa"/>
              <w:right w:w="108" w:type="dxa"/>
            </w:tcMar>
            <w:vAlign w:val="center"/>
          </w:tcPr>
          <w:p w14:paraId="06A821EE" w14:textId="5E33D6A3" w:rsidR="00BC7EDB" w:rsidRDefault="7D23E1BA" w:rsidP="2A90BB85">
            <w:pPr>
              <w:jc w:val="center"/>
              <w:rPr>
                <w:rFonts w:ascii="Calibri" w:eastAsia="Calibri" w:hAnsi="Calibri" w:cs="Calibri"/>
                <w:color w:val="000000"/>
                <w:sz w:val="18"/>
                <w:szCs w:val="18"/>
              </w:rPr>
            </w:pPr>
            <w:r w:rsidRPr="008DD308">
              <w:rPr>
                <w:rFonts w:ascii="Calibri" w:eastAsia="Calibri" w:hAnsi="Calibri" w:cs="Calibri"/>
                <w:color w:val="000000"/>
                <w:sz w:val="18"/>
                <w:szCs w:val="18"/>
              </w:rPr>
              <w:t>N/A</w:t>
            </w:r>
          </w:p>
        </w:tc>
        <w:tc>
          <w:tcPr>
            <w:tcW w:w="4158" w:type="dxa"/>
            <w:shd w:val="clear" w:color="auto" w:fill="F2F2F2" w:themeFill="background2" w:themeFillShade="F2"/>
            <w:tcMar>
              <w:left w:w="108" w:type="dxa"/>
              <w:right w:w="108" w:type="dxa"/>
            </w:tcMar>
            <w:vAlign w:val="center"/>
          </w:tcPr>
          <w:p w14:paraId="3331C694" w14:textId="20D614C5" w:rsidR="00BC7EDB" w:rsidRDefault="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Tranche 0 - Governance Only</w:t>
            </w:r>
            <w:r w:rsidR="58107574" w:rsidRPr="7D972D25">
              <w:rPr>
                <w:rFonts w:ascii="Calibri" w:eastAsia="Calibri" w:hAnsi="Calibri" w:cs="Calibri"/>
                <w:color w:val="000000"/>
                <w:sz w:val="18"/>
                <w:szCs w:val="18"/>
              </w:rPr>
              <w:t xml:space="preserve"> for SIT Participants</w:t>
            </w:r>
          </w:p>
        </w:tc>
        <w:tc>
          <w:tcPr>
            <w:tcW w:w="3402" w:type="dxa"/>
            <w:gridSpan w:val="2"/>
            <w:shd w:val="clear" w:color="auto" w:fill="F2F2F2" w:themeFill="background2" w:themeFillShade="F2"/>
            <w:tcMar>
              <w:left w:w="108" w:type="dxa"/>
              <w:right w:w="108" w:type="dxa"/>
            </w:tcMar>
            <w:vAlign w:val="center"/>
          </w:tcPr>
          <w:p w14:paraId="35EC8376" w14:textId="64F802E6" w:rsidR="00BC7EDB" w:rsidRPr="515FDC9C" w:rsidRDefault="00BC7EDB" w:rsidP="515FDC9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515FDC9C">
              <w:rPr>
                <w:rFonts w:ascii="Calibri" w:eastAsia="Calibri" w:hAnsi="Calibri" w:cs="Calibri"/>
                <w:color w:val="000000"/>
                <w:sz w:val="18"/>
                <w:szCs w:val="18"/>
              </w:rPr>
              <w:t xml:space="preserve">To be confirmed in future </w:t>
            </w:r>
            <w:r w:rsidR="63E37712" w:rsidRPr="7D972D25">
              <w:rPr>
                <w:rFonts w:ascii="Calibri" w:eastAsia="Calibri" w:hAnsi="Calibri" w:cs="Calibri"/>
                <w:color w:val="000000"/>
                <w:sz w:val="18"/>
                <w:szCs w:val="18"/>
              </w:rPr>
              <w:t>iteration</w:t>
            </w:r>
            <w:r w:rsidR="7EF71371" w:rsidRPr="7D972D25">
              <w:rPr>
                <w:rFonts w:ascii="Calibri" w:eastAsia="Calibri" w:hAnsi="Calibri" w:cs="Calibri"/>
                <w:color w:val="000000"/>
                <w:sz w:val="18"/>
                <w:szCs w:val="18"/>
              </w:rPr>
              <w:t>s</w:t>
            </w:r>
          </w:p>
        </w:tc>
      </w:tr>
      <w:tr w:rsidR="00BC7EDB" w14:paraId="27244DB2" w14:textId="0896DD76"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restart"/>
            <w:tcMar>
              <w:left w:w="108" w:type="dxa"/>
              <w:right w:w="108" w:type="dxa"/>
            </w:tcMar>
            <w:vAlign w:val="center"/>
          </w:tcPr>
          <w:p w14:paraId="3031A7A5" w14:textId="6ADBD411" w:rsidR="00BC7EDB" w:rsidRDefault="3C22AB70" w:rsidP="2A90BB85">
            <w:pPr>
              <w:jc w:val="center"/>
              <w:rPr>
                <w:rFonts w:ascii="Calibri" w:eastAsia="Calibri" w:hAnsi="Calibri" w:cs="Calibri"/>
                <w:color w:val="000000"/>
                <w:sz w:val="18"/>
                <w:szCs w:val="18"/>
              </w:rPr>
            </w:pPr>
            <w:r w:rsidRPr="7D972D25">
              <w:rPr>
                <w:rFonts w:ascii="Calibri" w:eastAsia="Calibri" w:hAnsi="Calibri" w:cs="Calibri"/>
                <w:color w:val="000000"/>
                <w:sz w:val="18"/>
                <w:szCs w:val="18"/>
              </w:rPr>
              <w:t>UIT</w:t>
            </w:r>
          </w:p>
        </w:tc>
        <w:tc>
          <w:tcPr>
            <w:tcW w:w="4158" w:type="dxa"/>
            <w:tcMar>
              <w:left w:w="108" w:type="dxa"/>
              <w:right w:w="108" w:type="dxa"/>
            </w:tcMar>
            <w:vAlign w:val="center"/>
          </w:tcPr>
          <w:p w14:paraId="0E1628E6" w14:textId="7612FA17" w:rsidR="00BC7EDB" w:rsidRDefault="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Tranche 1 - Entry Documentation</w:t>
            </w:r>
          </w:p>
        </w:tc>
        <w:tc>
          <w:tcPr>
            <w:tcW w:w="3402" w:type="dxa"/>
            <w:gridSpan w:val="2"/>
            <w:tcMar>
              <w:left w:w="108" w:type="dxa"/>
              <w:right w:w="108" w:type="dxa"/>
            </w:tcMar>
            <w:vAlign w:val="center"/>
          </w:tcPr>
          <w:p w14:paraId="1EBAA4FA" w14:textId="3BB9ECA5" w:rsidR="00BC7EDB" w:rsidRPr="515FDC9C" w:rsidRDefault="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515FDC9C">
              <w:rPr>
                <w:rFonts w:ascii="Calibri" w:eastAsia="Calibri" w:hAnsi="Calibri" w:cs="Calibri"/>
                <w:color w:val="000000"/>
                <w:sz w:val="18"/>
                <w:szCs w:val="18"/>
              </w:rPr>
              <w:t xml:space="preserve">To be confirmed in future </w:t>
            </w:r>
            <w:r w:rsidR="63E37712" w:rsidRPr="7D972D25">
              <w:rPr>
                <w:rFonts w:ascii="Calibri" w:eastAsia="Calibri" w:hAnsi="Calibri" w:cs="Calibri"/>
                <w:color w:val="000000"/>
                <w:sz w:val="18"/>
                <w:szCs w:val="18"/>
              </w:rPr>
              <w:t>iteration</w:t>
            </w:r>
            <w:r w:rsidR="68A2D4BE" w:rsidRPr="7D972D25">
              <w:rPr>
                <w:rFonts w:ascii="Calibri" w:eastAsia="Calibri" w:hAnsi="Calibri" w:cs="Calibri"/>
                <w:color w:val="000000"/>
                <w:sz w:val="18"/>
                <w:szCs w:val="18"/>
              </w:rPr>
              <w:t>s</w:t>
            </w:r>
          </w:p>
        </w:tc>
      </w:tr>
      <w:tr w:rsidR="00BC7EDB" w14:paraId="3FBC8F66"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719FC867" w14:textId="77777777" w:rsidR="00BC7EDB" w:rsidRDefault="00BC7EDB" w:rsidP="00684209"/>
        </w:tc>
        <w:tc>
          <w:tcPr>
            <w:tcW w:w="4158" w:type="dxa"/>
            <w:tcMar>
              <w:left w:w="108" w:type="dxa"/>
              <w:right w:w="108" w:type="dxa"/>
            </w:tcMar>
            <w:vAlign w:val="center"/>
          </w:tcPr>
          <w:p w14:paraId="63FE75D4" w14:textId="523E9B25" w:rsidR="00BC7EDB" w:rsidRDefault="00BC7EDB" w:rsidP="00684209">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 xml:space="preserve">Tranche 1 - Env Prep </w:t>
            </w:r>
          </w:p>
        </w:tc>
        <w:tc>
          <w:tcPr>
            <w:tcW w:w="1701" w:type="dxa"/>
            <w:tcMar>
              <w:left w:w="108" w:type="dxa"/>
              <w:right w:w="108" w:type="dxa"/>
            </w:tcMar>
            <w:vAlign w:val="center"/>
          </w:tcPr>
          <w:p w14:paraId="67D74247" w14:textId="2F17794E" w:rsidR="00BC7EDB" w:rsidRDefault="00BC7EDB" w:rsidP="003F7D4E">
            <w:pPr>
              <w:jc w:val="cente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06/08/2024</w:t>
            </w:r>
          </w:p>
        </w:tc>
        <w:tc>
          <w:tcPr>
            <w:tcW w:w="1701" w:type="dxa"/>
            <w:vAlign w:val="center"/>
          </w:tcPr>
          <w:p w14:paraId="7543172D" w14:textId="1B2E37FD" w:rsidR="00BC7EDB" w:rsidRPr="2A90BB85" w:rsidRDefault="00BC7EDB" w:rsidP="0068420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del w:id="955" w:author="Author">
              <w:r w:rsidRPr="66A7A2F4" w:rsidDel="5C44B06E">
                <w:rPr>
                  <w:rFonts w:ascii="Calibri" w:eastAsia="Calibri" w:hAnsi="Calibri" w:cs="Calibri"/>
                  <w:color w:val="000000"/>
                  <w:sz w:val="18"/>
                  <w:szCs w:val="18"/>
                </w:rPr>
                <w:delText>04/11</w:delText>
              </w:r>
            </w:del>
            <w:ins w:id="956" w:author="Author">
              <w:r w:rsidR="72B7C80E" w:rsidRPr="66A7A2F4">
                <w:rPr>
                  <w:rFonts w:ascii="Calibri" w:eastAsia="Calibri" w:hAnsi="Calibri" w:cs="Calibri"/>
                  <w:color w:val="000000"/>
                  <w:sz w:val="18"/>
                  <w:szCs w:val="18"/>
                </w:rPr>
                <w:t>13/01</w:t>
              </w:r>
            </w:ins>
            <w:r w:rsidR="5C44B06E" w:rsidRPr="66A7A2F4">
              <w:rPr>
                <w:rFonts w:ascii="Calibri" w:eastAsia="Calibri" w:hAnsi="Calibri" w:cs="Calibri"/>
                <w:color w:val="000000"/>
                <w:sz w:val="18"/>
                <w:szCs w:val="18"/>
              </w:rPr>
              <w:t>/202</w:t>
            </w:r>
            <w:ins w:id="957" w:author="Author">
              <w:r w:rsidR="528D586F" w:rsidRPr="66A7A2F4">
                <w:rPr>
                  <w:rFonts w:ascii="Calibri" w:eastAsia="Calibri" w:hAnsi="Calibri" w:cs="Calibri"/>
                  <w:color w:val="000000"/>
                  <w:sz w:val="18"/>
                  <w:szCs w:val="18"/>
                </w:rPr>
                <w:t>5</w:t>
              </w:r>
            </w:ins>
            <w:del w:id="958" w:author="Author">
              <w:r w:rsidRPr="66A7A2F4" w:rsidDel="5C44B06E">
                <w:rPr>
                  <w:rFonts w:ascii="Calibri" w:eastAsia="Calibri" w:hAnsi="Calibri" w:cs="Calibri"/>
                  <w:color w:val="000000"/>
                  <w:sz w:val="18"/>
                  <w:szCs w:val="18"/>
                </w:rPr>
                <w:delText>4</w:delText>
              </w:r>
            </w:del>
          </w:p>
        </w:tc>
      </w:tr>
      <w:tr w:rsidR="00BC7EDB" w14:paraId="1A255606" w14:textId="77777777" w:rsidTr="66A7A2F4">
        <w:trPr>
          <w:trHeight w:val="300"/>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6ADBAD70" w14:textId="77777777" w:rsidR="00BC7EDB" w:rsidRDefault="00BC7EDB" w:rsidP="00684209"/>
        </w:tc>
        <w:tc>
          <w:tcPr>
            <w:tcW w:w="4158" w:type="dxa"/>
            <w:tcMar>
              <w:left w:w="108" w:type="dxa"/>
              <w:right w:w="108" w:type="dxa"/>
            </w:tcMar>
            <w:vAlign w:val="center"/>
          </w:tcPr>
          <w:p w14:paraId="53E6823A" w14:textId="38203B83" w:rsidR="00BC7EDB" w:rsidRDefault="00BC7EDB" w:rsidP="00684209">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 xml:space="preserve">Tranche 1 - Execution </w:t>
            </w:r>
          </w:p>
        </w:tc>
        <w:tc>
          <w:tcPr>
            <w:tcW w:w="1701" w:type="dxa"/>
            <w:tcMar>
              <w:left w:w="108" w:type="dxa"/>
              <w:right w:w="108" w:type="dxa"/>
            </w:tcMar>
            <w:vAlign w:val="center"/>
          </w:tcPr>
          <w:p w14:paraId="5D85136A" w14:textId="314614BA" w:rsidR="00BC7EDB" w:rsidRDefault="00BC7EDB" w:rsidP="003F7D4E">
            <w:pPr>
              <w:jc w:val="cente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20/01/2025</w:t>
            </w:r>
          </w:p>
        </w:tc>
        <w:tc>
          <w:tcPr>
            <w:tcW w:w="1701" w:type="dxa"/>
            <w:vAlign w:val="center"/>
          </w:tcPr>
          <w:p w14:paraId="5308E3D8" w14:textId="6E42EC9A" w:rsidR="00BC7EDB" w:rsidRPr="2A90BB85" w:rsidRDefault="00BC7EDB" w:rsidP="0068420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del w:id="959" w:author="Author">
              <w:r w:rsidRPr="66A7A2F4" w:rsidDel="5C44B06E">
                <w:rPr>
                  <w:rFonts w:ascii="Calibri" w:eastAsia="Calibri" w:hAnsi="Calibri" w:cs="Calibri"/>
                  <w:color w:val="000000"/>
                  <w:sz w:val="18"/>
                  <w:szCs w:val="18"/>
                </w:rPr>
                <w:delText>04/08/</w:delText>
              </w:r>
            </w:del>
            <w:ins w:id="960" w:author="Author">
              <w:r w:rsidR="3A9C9B01" w:rsidRPr="66A7A2F4">
                <w:rPr>
                  <w:rFonts w:ascii="Calibri" w:eastAsia="Calibri" w:hAnsi="Calibri" w:cs="Calibri"/>
                  <w:color w:val="000000"/>
                  <w:sz w:val="18"/>
                  <w:szCs w:val="18"/>
                </w:rPr>
                <w:t>29/09/</w:t>
              </w:r>
            </w:ins>
            <w:r w:rsidR="5C44B06E" w:rsidRPr="66A7A2F4">
              <w:rPr>
                <w:rFonts w:ascii="Calibri" w:eastAsia="Calibri" w:hAnsi="Calibri" w:cs="Calibri"/>
                <w:color w:val="000000"/>
                <w:sz w:val="18"/>
                <w:szCs w:val="18"/>
              </w:rPr>
              <w:t>2025</w:t>
            </w:r>
          </w:p>
        </w:tc>
      </w:tr>
      <w:tr w:rsidR="00BC7EDB" w14:paraId="69F45C99" w14:textId="467CA202"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7A9F6A74" w14:textId="77777777" w:rsidR="00BC7EDB" w:rsidRDefault="00BC7EDB" w:rsidP="00684209"/>
        </w:tc>
        <w:tc>
          <w:tcPr>
            <w:tcW w:w="4158" w:type="dxa"/>
            <w:shd w:val="clear" w:color="auto" w:fill="F2F2F2" w:themeFill="background2" w:themeFillShade="F2"/>
            <w:tcMar>
              <w:left w:w="108" w:type="dxa"/>
              <w:right w:w="108" w:type="dxa"/>
            </w:tcMar>
            <w:vAlign w:val="center"/>
          </w:tcPr>
          <w:p w14:paraId="688C46D3" w14:textId="60EE9EC7" w:rsidR="00BC7EDB" w:rsidRDefault="00BC7EDB" w:rsidP="00684209">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Tranche 2 - Entry Documentation</w:t>
            </w:r>
          </w:p>
        </w:tc>
        <w:tc>
          <w:tcPr>
            <w:tcW w:w="3402" w:type="dxa"/>
            <w:gridSpan w:val="2"/>
            <w:shd w:val="clear" w:color="auto" w:fill="F2F2F2" w:themeFill="background2" w:themeFillShade="F2"/>
            <w:tcMar>
              <w:left w:w="108" w:type="dxa"/>
              <w:right w:w="108" w:type="dxa"/>
            </w:tcMar>
            <w:vAlign w:val="center"/>
          </w:tcPr>
          <w:p w14:paraId="366002F7" w14:textId="2E284F24" w:rsidR="00BC7EDB" w:rsidRPr="515FDC9C" w:rsidRDefault="00BC7EDB" w:rsidP="00684209">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515FDC9C">
              <w:rPr>
                <w:rFonts w:ascii="Calibri" w:eastAsia="Calibri" w:hAnsi="Calibri" w:cs="Calibri"/>
                <w:color w:val="000000"/>
                <w:sz w:val="18"/>
                <w:szCs w:val="18"/>
              </w:rPr>
              <w:t xml:space="preserve">To be confirmed in future </w:t>
            </w:r>
            <w:r w:rsidR="63E37712" w:rsidRPr="7D972D25">
              <w:rPr>
                <w:rFonts w:ascii="Calibri" w:eastAsia="Calibri" w:hAnsi="Calibri" w:cs="Calibri"/>
                <w:color w:val="000000"/>
                <w:sz w:val="18"/>
                <w:szCs w:val="18"/>
              </w:rPr>
              <w:t>iteration</w:t>
            </w:r>
            <w:r w:rsidR="68A2D4BE" w:rsidRPr="7D972D25">
              <w:rPr>
                <w:rFonts w:ascii="Calibri" w:eastAsia="Calibri" w:hAnsi="Calibri" w:cs="Calibri"/>
                <w:color w:val="000000"/>
                <w:sz w:val="18"/>
                <w:szCs w:val="18"/>
              </w:rPr>
              <w:t>s</w:t>
            </w:r>
          </w:p>
        </w:tc>
      </w:tr>
      <w:tr w:rsidR="00BC7EDB" w14:paraId="34FDCC8E"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25063CC7" w14:textId="77777777" w:rsidR="00BC7EDB" w:rsidRDefault="00BC7EDB" w:rsidP="00BC7EDB"/>
        </w:tc>
        <w:tc>
          <w:tcPr>
            <w:tcW w:w="4158" w:type="dxa"/>
            <w:shd w:val="clear" w:color="auto" w:fill="F2F2F2" w:themeFill="background2" w:themeFillShade="F2"/>
            <w:tcMar>
              <w:left w:w="108" w:type="dxa"/>
              <w:right w:w="108" w:type="dxa"/>
            </w:tcMar>
            <w:vAlign w:val="center"/>
          </w:tcPr>
          <w:p w14:paraId="6A99B4C8" w14:textId="5807FA6C"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 xml:space="preserve">Tranche 2 - Env Prep </w:t>
            </w:r>
          </w:p>
        </w:tc>
        <w:tc>
          <w:tcPr>
            <w:tcW w:w="1701" w:type="dxa"/>
            <w:shd w:val="clear" w:color="auto" w:fill="F2F2F2" w:themeFill="background2" w:themeFillShade="F2"/>
            <w:tcMar>
              <w:left w:w="108" w:type="dxa"/>
              <w:right w:w="108" w:type="dxa"/>
            </w:tcMar>
            <w:vAlign w:val="center"/>
          </w:tcPr>
          <w:p w14:paraId="0A07BD5E" w14:textId="45435517" w:rsidR="00BC7EDB" w:rsidRDefault="00BC7EDB" w:rsidP="003F7D4E">
            <w:pPr>
              <w:jc w:val="cente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03/09/2024</w:t>
            </w:r>
          </w:p>
        </w:tc>
        <w:tc>
          <w:tcPr>
            <w:tcW w:w="1701" w:type="dxa"/>
            <w:shd w:val="clear" w:color="auto" w:fill="F2F2F2" w:themeFill="background2" w:themeFillShade="F2"/>
            <w:vAlign w:val="center"/>
          </w:tcPr>
          <w:p w14:paraId="6BAA07E2" w14:textId="1F357780" w:rsidR="00BC7EDB" w:rsidRPr="2A90BB85" w:rsidRDefault="00BC7EDB" w:rsidP="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del w:id="961" w:author="Author">
              <w:r w:rsidRPr="66A7A2F4" w:rsidDel="5C44B06E">
                <w:rPr>
                  <w:rFonts w:ascii="Calibri" w:eastAsia="Calibri" w:hAnsi="Calibri" w:cs="Calibri"/>
                  <w:color w:val="000000"/>
                  <w:sz w:val="18"/>
                  <w:szCs w:val="18"/>
                </w:rPr>
                <w:delText>02/12</w:delText>
              </w:r>
            </w:del>
            <w:ins w:id="962" w:author="Author">
              <w:r w:rsidR="1FEC10FF" w:rsidRPr="66A7A2F4">
                <w:rPr>
                  <w:rFonts w:ascii="Calibri" w:eastAsia="Calibri" w:hAnsi="Calibri" w:cs="Calibri"/>
                  <w:color w:val="000000"/>
                  <w:sz w:val="18"/>
                  <w:szCs w:val="18"/>
                </w:rPr>
                <w:t>10/02</w:t>
              </w:r>
            </w:ins>
            <w:r w:rsidR="5C44B06E" w:rsidRPr="66A7A2F4">
              <w:rPr>
                <w:rFonts w:ascii="Calibri" w:eastAsia="Calibri" w:hAnsi="Calibri" w:cs="Calibri"/>
                <w:color w:val="000000"/>
                <w:sz w:val="18"/>
                <w:szCs w:val="18"/>
              </w:rPr>
              <w:t>/202</w:t>
            </w:r>
            <w:ins w:id="963" w:author="Author">
              <w:r w:rsidR="2F4E2861" w:rsidRPr="66A7A2F4">
                <w:rPr>
                  <w:rFonts w:ascii="Calibri" w:eastAsia="Calibri" w:hAnsi="Calibri" w:cs="Calibri"/>
                  <w:color w:val="000000"/>
                  <w:sz w:val="18"/>
                  <w:szCs w:val="18"/>
                </w:rPr>
                <w:t>5</w:t>
              </w:r>
            </w:ins>
            <w:del w:id="964" w:author="Author">
              <w:r w:rsidRPr="66A7A2F4" w:rsidDel="5C44B06E">
                <w:rPr>
                  <w:rFonts w:ascii="Calibri" w:eastAsia="Calibri" w:hAnsi="Calibri" w:cs="Calibri"/>
                  <w:color w:val="000000"/>
                  <w:sz w:val="18"/>
                  <w:szCs w:val="18"/>
                </w:rPr>
                <w:delText>4</w:delText>
              </w:r>
            </w:del>
          </w:p>
        </w:tc>
      </w:tr>
      <w:tr w:rsidR="00BC7EDB" w14:paraId="5E7C0807"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088A168B" w14:textId="77777777" w:rsidR="00BC7EDB" w:rsidRDefault="00BC7EDB" w:rsidP="00BC7EDB"/>
        </w:tc>
        <w:tc>
          <w:tcPr>
            <w:tcW w:w="4158" w:type="dxa"/>
            <w:shd w:val="clear" w:color="auto" w:fill="F2F2F2" w:themeFill="background2" w:themeFillShade="F2"/>
            <w:tcMar>
              <w:left w:w="108" w:type="dxa"/>
              <w:right w:w="108" w:type="dxa"/>
            </w:tcMar>
            <w:vAlign w:val="center"/>
          </w:tcPr>
          <w:p w14:paraId="6431E36F" w14:textId="6D7E0800"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 xml:space="preserve">Tranche 2 - Execution </w:t>
            </w:r>
          </w:p>
        </w:tc>
        <w:tc>
          <w:tcPr>
            <w:tcW w:w="1701" w:type="dxa"/>
            <w:shd w:val="clear" w:color="auto" w:fill="F2F2F2" w:themeFill="background2" w:themeFillShade="F2"/>
            <w:tcMar>
              <w:left w:w="108" w:type="dxa"/>
              <w:right w:w="108" w:type="dxa"/>
            </w:tcMar>
            <w:vAlign w:val="center"/>
          </w:tcPr>
          <w:p w14:paraId="6D6C5AB2" w14:textId="71DF0B65" w:rsidR="00BC7EDB" w:rsidRDefault="129DF540" w:rsidP="003F7D4E">
            <w:pPr>
              <w:jc w:val="center"/>
              <w:cnfStyle w:val="000000000000" w:firstRow="0" w:lastRow="0" w:firstColumn="0" w:lastColumn="0" w:oddVBand="0" w:evenVBand="0" w:oddHBand="0" w:evenHBand="0" w:firstRowFirstColumn="0" w:firstRowLastColumn="0" w:lastRowFirstColumn="0" w:lastRowLastColumn="0"/>
            </w:pPr>
            <w:r w:rsidRPr="3A482CAB">
              <w:rPr>
                <w:rFonts w:ascii="Calibri" w:eastAsia="Calibri" w:hAnsi="Calibri" w:cs="Calibri"/>
                <w:color w:val="000000"/>
                <w:sz w:val="18"/>
                <w:szCs w:val="18"/>
              </w:rPr>
              <w:t>17/02/202</w:t>
            </w:r>
            <w:ins w:id="965" w:author="Author">
              <w:r w:rsidR="4C138B54" w:rsidRPr="3A482CAB">
                <w:rPr>
                  <w:rFonts w:ascii="Calibri" w:eastAsia="Calibri" w:hAnsi="Calibri" w:cs="Calibri"/>
                  <w:color w:val="000000"/>
                  <w:sz w:val="18"/>
                  <w:szCs w:val="18"/>
                </w:rPr>
                <w:t>5</w:t>
              </w:r>
            </w:ins>
            <w:del w:id="966" w:author="Author">
              <w:r w:rsidR="00BC7EDB" w:rsidRPr="3A482CAB" w:rsidDel="129DF540">
                <w:rPr>
                  <w:rFonts w:ascii="Calibri" w:eastAsia="Calibri" w:hAnsi="Calibri" w:cs="Calibri"/>
                  <w:color w:val="000000"/>
                  <w:sz w:val="18"/>
                  <w:szCs w:val="18"/>
                </w:rPr>
                <w:delText>4</w:delText>
              </w:r>
            </w:del>
          </w:p>
        </w:tc>
        <w:tc>
          <w:tcPr>
            <w:tcW w:w="1701" w:type="dxa"/>
            <w:shd w:val="clear" w:color="auto" w:fill="F2F2F2" w:themeFill="background2" w:themeFillShade="F2"/>
            <w:vAlign w:val="center"/>
          </w:tcPr>
          <w:p w14:paraId="4A7AE4CC" w14:textId="1B2F153F" w:rsidR="00BC7EDB" w:rsidRPr="2A90BB85" w:rsidRDefault="129DF540" w:rsidP="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del w:id="967" w:author="Author">
              <w:r w:rsidRPr="66A7A2F4" w:rsidDel="422D1A78">
                <w:rPr>
                  <w:rFonts w:ascii="Calibri" w:eastAsia="Calibri" w:hAnsi="Calibri" w:cs="Calibri"/>
                  <w:color w:val="000000"/>
                  <w:sz w:val="18"/>
                  <w:szCs w:val="18"/>
                </w:rPr>
                <w:delText>01/09</w:delText>
              </w:r>
            </w:del>
            <w:ins w:id="968" w:author="Author">
              <w:r w:rsidR="357023E9" w:rsidRPr="66A7A2F4">
                <w:rPr>
                  <w:rFonts w:ascii="Calibri" w:eastAsia="Calibri" w:hAnsi="Calibri" w:cs="Calibri"/>
                  <w:color w:val="000000"/>
                  <w:sz w:val="18"/>
                  <w:szCs w:val="18"/>
                </w:rPr>
                <w:t>27/10</w:t>
              </w:r>
            </w:ins>
            <w:r w:rsidR="422D1A78" w:rsidRPr="66A7A2F4">
              <w:rPr>
                <w:rFonts w:ascii="Calibri" w:eastAsia="Calibri" w:hAnsi="Calibri" w:cs="Calibri"/>
                <w:color w:val="000000"/>
                <w:sz w:val="18"/>
                <w:szCs w:val="18"/>
              </w:rPr>
              <w:t>/202</w:t>
            </w:r>
            <w:ins w:id="969" w:author="Author">
              <w:r w:rsidR="1D8FB5F4" w:rsidRPr="66A7A2F4">
                <w:rPr>
                  <w:rFonts w:ascii="Calibri" w:eastAsia="Calibri" w:hAnsi="Calibri" w:cs="Calibri"/>
                  <w:color w:val="000000"/>
                  <w:sz w:val="18"/>
                  <w:szCs w:val="18"/>
                </w:rPr>
                <w:t>5</w:t>
              </w:r>
            </w:ins>
            <w:del w:id="970" w:author="Author">
              <w:r w:rsidRPr="66A7A2F4" w:rsidDel="5C44B06E">
                <w:rPr>
                  <w:rFonts w:ascii="Calibri" w:eastAsia="Calibri" w:hAnsi="Calibri" w:cs="Calibri"/>
                  <w:color w:val="000000"/>
                  <w:sz w:val="18"/>
                  <w:szCs w:val="18"/>
                </w:rPr>
                <w:delText>4</w:delText>
              </w:r>
            </w:del>
          </w:p>
        </w:tc>
      </w:tr>
      <w:tr w:rsidR="00BC7EDB" w14:paraId="43E06E53" w14:textId="594E22A4"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36491B71" w14:textId="77777777" w:rsidR="00BC7EDB" w:rsidRDefault="00BC7EDB" w:rsidP="00BC7EDB"/>
        </w:tc>
        <w:tc>
          <w:tcPr>
            <w:tcW w:w="4158" w:type="dxa"/>
            <w:tcMar>
              <w:left w:w="108" w:type="dxa"/>
              <w:right w:w="108" w:type="dxa"/>
            </w:tcMar>
            <w:vAlign w:val="center"/>
          </w:tcPr>
          <w:p w14:paraId="774B0F63" w14:textId="01F75DB9"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Tranche 3 - Entry Documentation</w:t>
            </w:r>
          </w:p>
        </w:tc>
        <w:tc>
          <w:tcPr>
            <w:tcW w:w="3402" w:type="dxa"/>
            <w:gridSpan w:val="2"/>
            <w:tcMar>
              <w:left w:w="108" w:type="dxa"/>
              <w:right w:w="108" w:type="dxa"/>
            </w:tcMar>
            <w:vAlign w:val="center"/>
          </w:tcPr>
          <w:p w14:paraId="2593D6A1" w14:textId="31C6A713" w:rsidR="00BC7EDB" w:rsidRPr="515FDC9C" w:rsidRDefault="00BC7EDB" w:rsidP="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515FDC9C">
              <w:rPr>
                <w:rFonts w:ascii="Calibri" w:eastAsia="Calibri" w:hAnsi="Calibri" w:cs="Calibri"/>
                <w:color w:val="000000"/>
                <w:sz w:val="18"/>
                <w:szCs w:val="18"/>
              </w:rPr>
              <w:t xml:space="preserve"> To be confirmed in future </w:t>
            </w:r>
            <w:r w:rsidR="63E37712" w:rsidRPr="7D972D25">
              <w:rPr>
                <w:rFonts w:ascii="Calibri" w:eastAsia="Calibri" w:hAnsi="Calibri" w:cs="Calibri"/>
                <w:color w:val="000000"/>
                <w:sz w:val="18"/>
                <w:szCs w:val="18"/>
              </w:rPr>
              <w:t>iteration</w:t>
            </w:r>
            <w:r w:rsidR="6793D7D9" w:rsidRPr="7D972D25">
              <w:rPr>
                <w:rFonts w:ascii="Calibri" w:eastAsia="Calibri" w:hAnsi="Calibri" w:cs="Calibri"/>
                <w:color w:val="000000"/>
                <w:sz w:val="18"/>
                <w:szCs w:val="18"/>
              </w:rPr>
              <w:t>s</w:t>
            </w:r>
          </w:p>
        </w:tc>
      </w:tr>
      <w:tr w:rsidR="00BC7EDB" w14:paraId="6B0C2EED"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72C2641E" w14:textId="77777777" w:rsidR="00BC7EDB" w:rsidRDefault="00BC7EDB" w:rsidP="00BC7EDB"/>
        </w:tc>
        <w:tc>
          <w:tcPr>
            <w:tcW w:w="4158" w:type="dxa"/>
            <w:tcMar>
              <w:left w:w="108" w:type="dxa"/>
              <w:right w:w="108" w:type="dxa"/>
            </w:tcMar>
            <w:vAlign w:val="center"/>
          </w:tcPr>
          <w:p w14:paraId="064D5A31" w14:textId="440D80EA"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 xml:space="preserve">Tranche 3 - Env Prep </w:t>
            </w:r>
          </w:p>
        </w:tc>
        <w:tc>
          <w:tcPr>
            <w:tcW w:w="1701" w:type="dxa"/>
            <w:tcMar>
              <w:left w:w="108" w:type="dxa"/>
              <w:right w:w="108" w:type="dxa"/>
            </w:tcMar>
            <w:vAlign w:val="center"/>
          </w:tcPr>
          <w:p w14:paraId="18C8289E" w14:textId="679E607F" w:rsidR="00BC7EDB" w:rsidRDefault="00BC7EDB" w:rsidP="003F7D4E">
            <w:pPr>
              <w:jc w:val="cente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01/10/2024</w:t>
            </w:r>
          </w:p>
        </w:tc>
        <w:tc>
          <w:tcPr>
            <w:tcW w:w="1701" w:type="dxa"/>
            <w:vAlign w:val="center"/>
          </w:tcPr>
          <w:p w14:paraId="2FA0F1F6" w14:textId="125EED58" w:rsidR="00BC7EDB" w:rsidRPr="2A90BB85" w:rsidRDefault="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del w:id="971" w:author="Author">
              <w:r w:rsidRPr="66A7A2F4" w:rsidDel="5C44B06E">
                <w:rPr>
                  <w:rFonts w:ascii="Calibri" w:eastAsia="Calibri" w:hAnsi="Calibri" w:cs="Calibri"/>
                  <w:color w:val="000000"/>
                  <w:sz w:val="18"/>
                  <w:szCs w:val="18"/>
                </w:rPr>
                <w:delText>30/12/2024</w:delText>
              </w:r>
            </w:del>
            <w:ins w:id="972" w:author="Author">
              <w:r w:rsidR="5FA51155" w:rsidRPr="66A7A2F4">
                <w:rPr>
                  <w:rFonts w:ascii="Calibri" w:eastAsia="Calibri" w:hAnsi="Calibri" w:cs="Calibri"/>
                  <w:color w:val="000000"/>
                  <w:sz w:val="18"/>
                  <w:szCs w:val="18"/>
                </w:rPr>
                <w:t>10/03/2025</w:t>
              </w:r>
            </w:ins>
          </w:p>
        </w:tc>
      </w:tr>
      <w:tr w:rsidR="00BC7EDB" w14:paraId="3B887C27"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3BD09133" w14:textId="77777777" w:rsidR="00BC7EDB" w:rsidRDefault="00BC7EDB" w:rsidP="00BC7EDB"/>
        </w:tc>
        <w:tc>
          <w:tcPr>
            <w:tcW w:w="4158" w:type="dxa"/>
            <w:tcMar>
              <w:left w:w="108" w:type="dxa"/>
              <w:right w:w="108" w:type="dxa"/>
            </w:tcMar>
            <w:vAlign w:val="center"/>
          </w:tcPr>
          <w:p w14:paraId="0D1FCBE3" w14:textId="68CC8AF2"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 xml:space="preserve">Tranche 3 - Execution </w:t>
            </w:r>
          </w:p>
        </w:tc>
        <w:tc>
          <w:tcPr>
            <w:tcW w:w="1701" w:type="dxa"/>
            <w:tcMar>
              <w:left w:w="108" w:type="dxa"/>
              <w:right w:w="108" w:type="dxa"/>
            </w:tcMar>
            <w:vAlign w:val="center"/>
          </w:tcPr>
          <w:p w14:paraId="57A1F39C" w14:textId="2B10FB84" w:rsidR="00BC7EDB" w:rsidRDefault="129DF540" w:rsidP="003F7D4E">
            <w:pPr>
              <w:jc w:val="center"/>
              <w:cnfStyle w:val="000000000000" w:firstRow="0" w:lastRow="0" w:firstColumn="0" w:lastColumn="0" w:oddVBand="0" w:evenVBand="0" w:oddHBand="0" w:evenHBand="0" w:firstRowFirstColumn="0" w:firstRowLastColumn="0" w:lastRowFirstColumn="0" w:lastRowLastColumn="0"/>
            </w:pPr>
            <w:r w:rsidRPr="3A482CAB">
              <w:rPr>
                <w:rFonts w:ascii="Calibri" w:eastAsia="Calibri" w:hAnsi="Calibri" w:cs="Calibri"/>
                <w:color w:val="000000"/>
                <w:sz w:val="18"/>
                <w:szCs w:val="18"/>
              </w:rPr>
              <w:t>17/03/202</w:t>
            </w:r>
            <w:ins w:id="973" w:author="Author">
              <w:r w:rsidR="2A546867" w:rsidRPr="3A482CAB">
                <w:rPr>
                  <w:rFonts w:ascii="Calibri" w:eastAsia="Calibri" w:hAnsi="Calibri" w:cs="Calibri"/>
                  <w:color w:val="000000"/>
                  <w:sz w:val="18"/>
                  <w:szCs w:val="18"/>
                </w:rPr>
                <w:t>5</w:t>
              </w:r>
            </w:ins>
            <w:del w:id="974" w:author="Author">
              <w:r w:rsidR="00BC7EDB" w:rsidRPr="3A482CAB" w:rsidDel="129DF540">
                <w:rPr>
                  <w:rFonts w:ascii="Calibri" w:eastAsia="Calibri" w:hAnsi="Calibri" w:cs="Calibri"/>
                  <w:color w:val="000000"/>
                  <w:sz w:val="18"/>
                  <w:szCs w:val="18"/>
                </w:rPr>
                <w:delText>4</w:delText>
              </w:r>
            </w:del>
          </w:p>
        </w:tc>
        <w:tc>
          <w:tcPr>
            <w:tcW w:w="1701" w:type="dxa"/>
            <w:vAlign w:val="center"/>
          </w:tcPr>
          <w:p w14:paraId="5B1AAFAD" w14:textId="68B864A8" w:rsidR="00BC7EDB" w:rsidRPr="2A90BB85" w:rsidRDefault="00BC7EDB" w:rsidP="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del w:id="975" w:author="Author">
              <w:r w:rsidRPr="66A7A2F4" w:rsidDel="5C44B06E">
                <w:rPr>
                  <w:rFonts w:ascii="Calibri" w:eastAsia="Calibri" w:hAnsi="Calibri" w:cs="Calibri"/>
                  <w:color w:val="000000"/>
                  <w:sz w:val="18"/>
                  <w:szCs w:val="18"/>
                </w:rPr>
                <w:delText>29/09</w:delText>
              </w:r>
            </w:del>
            <w:ins w:id="976" w:author="Author">
              <w:r w:rsidR="69E0B0B6" w:rsidRPr="66A7A2F4">
                <w:rPr>
                  <w:rFonts w:ascii="Calibri" w:eastAsia="Calibri" w:hAnsi="Calibri" w:cs="Calibri"/>
                  <w:color w:val="000000"/>
                  <w:sz w:val="18"/>
                  <w:szCs w:val="18"/>
                </w:rPr>
                <w:t>24/11</w:t>
              </w:r>
            </w:ins>
            <w:r w:rsidR="5C44B06E" w:rsidRPr="66A7A2F4">
              <w:rPr>
                <w:rFonts w:ascii="Calibri" w:eastAsia="Calibri" w:hAnsi="Calibri" w:cs="Calibri"/>
                <w:color w:val="000000"/>
                <w:sz w:val="18"/>
                <w:szCs w:val="18"/>
              </w:rPr>
              <w:t>/2025</w:t>
            </w:r>
          </w:p>
        </w:tc>
      </w:tr>
      <w:tr w:rsidR="00BC7EDB" w14:paraId="7E801A5C" w14:textId="17452239"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473E125F" w14:textId="77777777" w:rsidR="00BC7EDB" w:rsidRDefault="00BC7EDB" w:rsidP="00BC7EDB"/>
        </w:tc>
        <w:tc>
          <w:tcPr>
            <w:tcW w:w="4158" w:type="dxa"/>
            <w:shd w:val="clear" w:color="auto" w:fill="F2F2F2" w:themeFill="background2" w:themeFillShade="F2"/>
            <w:tcMar>
              <w:left w:w="108" w:type="dxa"/>
              <w:right w:w="108" w:type="dxa"/>
            </w:tcMar>
            <w:vAlign w:val="center"/>
          </w:tcPr>
          <w:p w14:paraId="614A9F0A" w14:textId="3C61B267"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Tranche 4 - Entry Documentation</w:t>
            </w:r>
          </w:p>
        </w:tc>
        <w:tc>
          <w:tcPr>
            <w:tcW w:w="3402" w:type="dxa"/>
            <w:gridSpan w:val="2"/>
            <w:shd w:val="clear" w:color="auto" w:fill="F2F2F2" w:themeFill="background2" w:themeFillShade="F2"/>
            <w:tcMar>
              <w:left w:w="108" w:type="dxa"/>
              <w:right w:w="108" w:type="dxa"/>
            </w:tcMar>
            <w:vAlign w:val="center"/>
          </w:tcPr>
          <w:p w14:paraId="523EAE49" w14:textId="618C45A7" w:rsidR="00BC7EDB" w:rsidRPr="515FDC9C" w:rsidRDefault="00BC7EDB" w:rsidP="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515FDC9C">
              <w:rPr>
                <w:rFonts w:ascii="Calibri" w:eastAsia="Calibri" w:hAnsi="Calibri" w:cs="Calibri"/>
                <w:color w:val="000000"/>
                <w:sz w:val="18"/>
                <w:szCs w:val="18"/>
              </w:rPr>
              <w:t xml:space="preserve">To be confirmed in future </w:t>
            </w:r>
            <w:r w:rsidR="63E37712" w:rsidRPr="7D972D25">
              <w:rPr>
                <w:rFonts w:ascii="Calibri" w:eastAsia="Calibri" w:hAnsi="Calibri" w:cs="Calibri"/>
                <w:color w:val="000000"/>
                <w:sz w:val="18"/>
                <w:szCs w:val="18"/>
              </w:rPr>
              <w:t>iteration</w:t>
            </w:r>
            <w:r w:rsidR="6793D7D9" w:rsidRPr="7D972D25">
              <w:rPr>
                <w:rFonts w:ascii="Calibri" w:eastAsia="Calibri" w:hAnsi="Calibri" w:cs="Calibri"/>
                <w:color w:val="000000"/>
                <w:sz w:val="18"/>
                <w:szCs w:val="18"/>
              </w:rPr>
              <w:t>s</w:t>
            </w:r>
          </w:p>
        </w:tc>
      </w:tr>
      <w:tr w:rsidR="00BC7EDB" w14:paraId="2F4B97D5"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12ECBA7D" w14:textId="77777777" w:rsidR="00BC7EDB" w:rsidRDefault="00BC7EDB" w:rsidP="00BC7EDB"/>
        </w:tc>
        <w:tc>
          <w:tcPr>
            <w:tcW w:w="4158" w:type="dxa"/>
            <w:shd w:val="clear" w:color="auto" w:fill="F2F2F2" w:themeFill="background2" w:themeFillShade="F2"/>
            <w:tcMar>
              <w:left w:w="108" w:type="dxa"/>
              <w:right w:w="108" w:type="dxa"/>
            </w:tcMar>
            <w:vAlign w:val="center"/>
          </w:tcPr>
          <w:p w14:paraId="7DB28288" w14:textId="33E214EB"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 xml:space="preserve">Tranche 4 - Env Prep </w:t>
            </w:r>
          </w:p>
        </w:tc>
        <w:tc>
          <w:tcPr>
            <w:tcW w:w="1701" w:type="dxa"/>
            <w:shd w:val="clear" w:color="auto" w:fill="F2F2F2" w:themeFill="background2" w:themeFillShade="F2"/>
            <w:tcMar>
              <w:left w:w="108" w:type="dxa"/>
              <w:right w:w="108" w:type="dxa"/>
            </w:tcMar>
            <w:vAlign w:val="center"/>
          </w:tcPr>
          <w:p w14:paraId="3C297F59" w14:textId="2EAF2B29" w:rsidR="00BC7EDB" w:rsidRDefault="00BC7EDB" w:rsidP="003F7D4E">
            <w:pPr>
              <w:jc w:val="cente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29/10/2024</w:t>
            </w:r>
          </w:p>
        </w:tc>
        <w:tc>
          <w:tcPr>
            <w:tcW w:w="1701" w:type="dxa"/>
            <w:shd w:val="clear" w:color="auto" w:fill="F2F2F2" w:themeFill="background2" w:themeFillShade="F2"/>
            <w:vAlign w:val="center"/>
          </w:tcPr>
          <w:p w14:paraId="1D61A3ED" w14:textId="6F2F1657" w:rsidR="00BC7EDB" w:rsidRPr="2A90BB85" w:rsidRDefault="00BC7EDB" w:rsidP="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del w:id="977" w:author="Author">
              <w:r w:rsidRPr="66A7A2F4" w:rsidDel="5C44B06E">
                <w:rPr>
                  <w:rFonts w:ascii="Calibri" w:eastAsia="Calibri" w:hAnsi="Calibri" w:cs="Calibri"/>
                  <w:color w:val="000000"/>
                  <w:sz w:val="18"/>
                  <w:szCs w:val="18"/>
                </w:rPr>
                <w:delText>27/01</w:delText>
              </w:r>
            </w:del>
            <w:ins w:id="978" w:author="Author">
              <w:r w:rsidR="0EA09AFA" w:rsidRPr="66A7A2F4">
                <w:rPr>
                  <w:rFonts w:ascii="Calibri" w:eastAsia="Calibri" w:hAnsi="Calibri" w:cs="Calibri"/>
                  <w:color w:val="000000"/>
                  <w:sz w:val="18"/>
                  <w:szCs w:val="18"/>
                </w:rPr>
                <w:t>07/04</w:t>
              </w:r>
            </w:ins>
            <w:r w:rsidR="5C44B06E" w:rsidRPr="66A7A2F4">
              <w:rPr>
                <w:rFonts w:ascii="Calibri" w:eastAsia="Calibri" w:hAnsi="Calibri" w:cs="Calibri"/>
                <w:color w:val="000000"/>
                <w:sz w:val="18"/>
                <w:szCs w:val="18"/>
              </w:rPr>
              <w:t>/2025</w:t>
            </w:r>
          </w:p>
        </w:tc>
      </w:tr>
      <w:tr w:rsidR="00BC7EDB" w14:paraId="395F7DD1"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1DF11FC7" w14:textId="77777777" w:rsidR="00BC7EDB" w:rsidRDefault="00BC7EDB" w:rsidP="00BC7EDB"/>
        </w:tc>
        <w:tc>
          <w:tcPr>
            <w:tcW w:w="4158" w:type="dxa"/>
            <w:shd w:val="clear" w:color="auto" w:fill="F2F2F2" w:themeFill="background2" w:themeFillShade="F2"/>
            <w:tcMar>
              <w:left w:w="108" w:type="dxa"/>
              <w:right w:w="108" w:type="dxa"/>
            </w:tcMar>
            <w:vAlign w:val="center"/>
          </w:tcPr>
          <w:p w14:paraId="34E6BDB7" w14:textId="6935D9CC"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 xml:space="preserve">Tranche 4 - Execution </w:t>
            </w:r>
          </w:p>
        </w:tc>
        <w:tc>
          <w:tcPr>
            <w:tcW w:w="1701" w:type="dxa"/>
            <w:shd w:val="clear" w:color="auto" w:fill="F2F2F2" w:themeFill="background2" w:themeFillShade="F2"/>
            <w:tcMar>
              <w:left w:w="108" w:type="dxa"/>
              <w:right w:w="108" w:type="dxa"/>
            </w:tcMar>
            <w:vAlign w:val="center"/>
          </w:tcPr>
          <w:p w14:paraId="257361BF" w14:textId="426D64A9" w:rsidR="00BC7EDB" w:rsidRDefault="00BC7EDB" w:rsidP="003F7D4E">
            <w:pPr>
              <w:jc w:val="cente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14/04/2025</w:t>
            </w:r>
          </w:p>
        </w:tc>
        <w:tc>
          <w:tcPr>
            <w:tcW w:w="1701" w:type="dxa"/>
            <w:shd w:val="clear" w:color="auto" w:fill="F2F2F2" w:themeFill="background2" w:themeFillShade="F2"/>
            <w:vAlign w:val="center"/>
          </w:tcPr>
          <w:p w14:paraId="2433F058" w14:textId="17126417" w:rsidR="00BC7EDB" w:rsidRPr="2A90BB85" w:rsidRDefault="00BC7EDB" w:rsidP="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del w:id="979" w:author="Author">
              <w:r w:rsidRPr="66A7A2F4" w:rsidDel="5C44B06E">
                <w:rPr>
                  <w:rFonts w:ascii="Calibri" w:eastAsia="Calibri" w:hAnsi="Calibri" w:cs="Calibri"/>
                  <w:color w:val="000000"/>
                  <w:sz w:val="18"/>
                  <w:szCs w:val="18"/>
                </w:rPr>
                <w:delText>27/10</w:delText>
              </w:r>
            </w:del>
            <w:ins w:id="980" w:author="Author">
              <w:r w:rsidR="2A7FE050" w:rsidRPr="66A7A2F4">
                <w:rPr>
                  <w:rFonts w:ascii="Calibri" w:eastAsia="Calibri" w:hAnsi="Calibri" w:cs="Calibri"/>
                  <w:color w:val="000000"/>
                  <w:sz w:val="18"/>
                  <w:szCs w:val="18"/>
                </w:rPr>
                <w:t>22/12</w:t>
              </w:r>
            </w:ins>
            <w:r w:rsidR="5C44B06E" w:rsidRPr="66A7A2F4">
              <w:rPr>
                <w:rFonts w:ascii="Calibri" w:eastAsia="Calibri" w:hAnsi="Calibri" w:cs="Calibri"/>
                <w:color w:val="000000"/>
                <w:sz w:val="18"/>
                <w:szCs w:val="18"/>
              </w:rPr>
              <w:t>/2025</w:t>
            </w:r>
          </w:p>
        </w:tc>
      </w:tr>
      <w:tr w:rsidR="00BC7EDB" w14:paraId="3BDA255C" w14:textId="2C4FD3BD"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1F9D19C2" w14:textId="77777777" w:rsidR="00BC7EDB" w:rsidRDefault="00BC7EDB" w:rsidP="00BC7EDB"/>
        </w:tc>
        <w:tc>
          <w:tcPr>
            <w:tcW w:w="4158" w:type="dxa"/>
            <w:tcMar>
              <w:left w:w="108" w:type="dxa"/>
              <w:right w:w="108" w:type="dxa"/>
            </w:tcMar>
            <w:vAlign w:val="center"/>
          </w:tcPr>
          <w:p w14:paraId="1EE454AF" w14:textId="00B22338"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Tranche 5</w:t>
            </w:r>
            <w:r w:rsidR="2964EBB0" w:rsidRPr="7D972D25">
              <w:rPr>
                <w:rFonts w:ascii="Calibri" w:eastAsia="Calibri" w:hAnsi="Calibri" w:cs="Calibri"/>
                <w:color w:val="000000"/>
                <w:sz w:val="18"/>
                <w:szCs w:val="18"/>
              </w:rPr>
              <w:t xml:space="preserve"> </w:t>
            </w:r>
            <w:r w:rsidRPr="2A90BB85">
              <w:rPr>
                <w:rFonts w:ascii="Calibri" w:eastAsia="Calibri" w:hAnsi="Calibri" w:cs="Calibri"/>
                <w:color w:val="000000"/>
                <w:sz w:val="18"/>
                <w:szCs w:val="18"/>
              </w:rPr>
              <w:t>- Entry Documentation</w:t>
            </w:r>
          </w:p>
        </w:tc>
        <w:tc>
          <w:tcPr>
            <w:tcW w:w="3402" w:type="dxa"/>
            <w:gridSpan w:val="2"/>
            <w:tcMar>
              <w:left w:w="108" w:type="dxa"/>
              <w:right w:w="108" w:type="dxa"/>
            </w:tcMar>
            <w:vAlign w:val="center"/>
          </w:tcPr>
          <w:p w14:paraId="0D7ACEEF" w14:textId="5E9105C3" w:rsidR="00BC7EDB" w:rsidRPr="515FDC9C" w:rsidRDefault="00BC7EDB" w:rsidP="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515FDC9C">
              <w:rPr>
                <w:rFonts w:ascii="Calibri" w:eastAsia="Calibri" w:hAnsi="Calibri" w:cs="Calibri"/>
                <w:color w:val="000000"/>
                <w:sz w:val="18"/>
                <w:szCs w:val="18"/>
              </w:rPr>
              <w:t xml:space="preserve"> To be confirmed in future </w:t>
            </w:r>
            <w:r w:rsidR="63E37712" w:rsidRPr="7D972D25">
              <w:rPr>
                <w:rFonts w:ascii="Calibri" w:eastAsia="Calibri" w:hAnsi="Calibri" w:cs="Calibri"/>
                <w:color w:val="000000"/>
                <w:sz w:val="18"/>
                <w:szCs w:val="18"/>
              </w:rPr>
              <w:t>iteration</w:t>
            </w:r>
            <w:r w:rsidR="7F888824" w:rsidRPr="7D972D25">
              <w:rPr>
                <w:rFonts w:ascii="Calibri" w:eastAsia="Calibri" w:hAnsi="Calibri" w:cs="Calibri"/>
                <w:color w:val="000000"/>
                <w:sz w:val="18"/>
                <w:szCs w:val="18"/>
              </w:rPr>
              <w:t>s</w:t>
            </w:r>
          </w:p>
        </w:tc>
      </w:tr>
      <w:tr w:rsidR="00BC7EDB" w14:paraId="1F58F03C"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26886926" w14:textId="77777777" w:rsidR="00BC7EDB" w:rsidRDefault="00BC7EDB" w:rsidP="00BC7EDB"/>
        </w:tc>
        <w:tc>
          <w:tcPr>
            <w:tcW w:w="4158" w:type="dxa"/>
            <w:tcMar>
              <w:left w:w="108" w:type="dxa"/>
              <w:right w:w="108" w:type="dxa"/>
            </w:tcMar>
            <w:vAlign w:val="center"/>
          </w:tcPr>
          <w:p w14:paraId="50607121" w14:textId="1B6848DD"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 xml:space="preserve">Tranche 5 - Env Prep </w:t>
            </w:r>
          </w:p>
        </w:tc>
        <w:tc>
          <w:tcPr>
            <w:tcW w:w="1701" w:type="dxa"/>
            <w:tcMar>
              <w:left w:w="108" w:type="dxa"/>
              <w:right w:w="108" w:type="dxa"/>
            </w:tcMar>
            <w:vAlign w:val="center"/>
          </w:tcPr>
          <w:p w14:paraId="39F18A2D" w14:textId="0CF05ACB" w:rsidR="00BC7EDB" w:rsidRDefault="00BC7EDB" w:rsidP="003F7D4E">
            <w:pPr>
              <w:jc w:val="cente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26/11/2024</w:t>
            </w:r>
          </w:p>
        </w:tc>
        <w:tc>
          <w:tcPr>
            <w:tcW w:w="1701" w:type="dxa"/>
            <w:vAlign w:val="center"/>
          </w:tcPr>
          <w:p w14:paraId="286028B1" w14:textId="51BFF09A" w:rsidR="00BC7EDB" w:rsidRPr="2A90BB85" w:rsidRDefault="00BC7EDB" w:rsidP="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del w:id="981" w:author="Author">
              <w:r w:rsidRPr="66A7A2F4" w:rsidDel="5C44B06E">
                <w:rPr>
                  <w:rFonts w:ascii="Calibri" w:eastAsia="Calibri" w:hAnsi="Calibri" w:cs="Calibri"/>
                  <w:color w:val="000000"/>
                  <w:sz w:val="18"/>
                  <w:szCs w:val="18"/>
                </w:rPr>
                <w:delText>24/02</w:delText>
              </w:r>
            </w:del>
            <w:ins w:id="982" w:author="Author">
              <w:r w:rsidR="7A3C0838" w:rsidRPr="66A7A2F4">
                <w:rPr>
                  <w:rFonts w:ascii="Calibri" w:eastAsia="Calibri" w:hAnsi="Calibri" w:cs="Calibri"/>
                  <w:color w:val="000000"/>
                  <w:sz w:val="18"/>
                  <w:szCs w:val="18"/>
                </w:rPr>
                <w:t>05/05</w:t>
              </w:r>
            </w:ins>
            <w:r w:rsidR="5C44B06E" w:rsidRPr="66A7A2F4">
              <w:rPr>
                <w:rFonts w:ascii="Calibri" w:eastAsia="Calibri" w:hAnsi="Calibri" w:cs="Calibri"/>
                <w:color w:val="000000"/>
                <w:sz w:val="18"/>
                <w:szCs w:val="18"/>
              </w:rPr>
              <w:t>/2025</w:t>
            </w:r>
          </w:p>
        </w:tc>
      </w:tr>
      <w:tr w:rsidR="00BC7EDB" w14:paraId="35BEBD23"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5DA975B0" w14:textId="77777777" w:rsidR="00BC7EDB" w:rsidRDefault="00BC7EDB" w:rsidP="00BC7EDB"/>
        </w:tc>
        <w:tc>
          <w:tcPr>
            <w:tcW w:w="4158" w:type="dxa"/>
            <w:tcMar>
              <w:left w:w="108" w:type="dxa"/>
              <w:right w:w="108" w:type="dxa"/>
            </w:tcMar>
            <w:vAlign w:val="center"/>
          </w:tcPr>
          <w:p w14:paraId="1BB48713" w14:textId="3FA95EF3"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 xml:space="preserve">Tranche 5 - Execution </w:t>
            </w:r>
          </w:p>
        </w:tc>
        <w:tc>
          <w:tcPr>
            <w:tcW w:w="1701" w:type="dxa"/>
            <w:tcMar>
              <w:left w:w="108" w:type="dxa"/>
              <w:right w:w="108" w:type="dxa"/>
            </w:tcMar>
            <w:vAlign w:val="center"/>
          </w:tcPr>
          <w:p w14:paraId="6326CEA6" w14:textId="48AA3ECF" w:rsidR="00BC7EDB" w:rsidRDefault="00BC7EDB" w:rsidP="003F7D4E">
            <w:pPr>
              <w:jc w:val="cente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12/05/2025</w:t>
            </w:r>
          </w:p>
        </w:tc>
        <w:tc>
          <w:tcPr>
            <w:tcW w:w="1701" w:type="dxa"/>
            <w:vAlign w:val="center"/>
          </w:tcPr>
          <w:p w14:paraId="441B0642" w14:textId="20E18B96" w:rsidR="00BC7EDB" w:rsidRPr="2A90BB85" w:rsidRDefault="4F57D828" w:rsidP="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ins w:id="983" w:author="Author">
              <w:r w:rsidRPr="66A7A2F4">
                <w:rPr>
                  <w:rFonts w:ascii="Calibri" w:eastAsia="Calibri" w:hAnsi="Calibri" w:cs="Calibri"/>
                  <w:color w:val="000000"/>
                  <w:sz w:val="18"/>
                  <w:szCs w:val="18"/>
                </w:rPr>
                <w:t>19/01</w:t>
              </w:r>
            </w:ins>
            <w:del w:id="984" w:author="Author">
              <w:r w:rsidR="00BC7EDB" w:rsidRPr="66A7A2F4" w:rsidDel="5C44B06E">
                <w:rPr>
                  <w:rFonts w:ascii="Calibri" w:eastAsia="Calibri" w:hAnsi="Calibri" w:cs="Calibri"/>
                  <w:color w:val="000000"/>
                  <w:sz w:val="18"/>
                  <w:szCs w:val="18"/>
                </w:rPr>
                <w:delText>24/11</w:delText>
              </w:r>
            </w:del>
            <w:r w:rsidR="5C44B06E" w:rsidRPr="66A7A2F4">
              <w:rPr>
                <w:rFonts w:ascii="Calibri" w:eastAsia="Calibri" w:hAnsi="Calibri" w:cs="Calibri"/>
                <w:color w:val="000000"/>
                <w:sz w:val="18"/>
                <w:szCs w:val="18"/>
              </w:rPr>
              <w:t>/202</w:t>
            </w:r>
            <w:ins w:id="985" w:author="Author">
              <w:r w:rsidR="2975962E" w:rsidRPr="66A7A2F4">
                <w:rPr>
                  <w:rFonts w:ascii="Calibri" w:eastAsia="Calibri" w:hAnsi="Calibri" w:cs="Calibri"/>
                  <w:color w:val="000000"/>
                  <w:sz w:val="18"/>
                  <w:szCs w:val="18"/>
                </w:rPr>
                <w:t>6</w:t>
              </w:r>
            </w:ins>
            <w:del w:id="986" w:author="Author">
              <w:r w:rsidR="00BC7EDB" w:rsidRPr="66A7A2F4" w:rsidDel="5C44B06E">
                <w:rPr>
                  <w:rFonts w:ascii="Calibri" w:eastAsia="Calibri" w:hAnsi="Calibri" w:cs="Calibri"/>
                  <w:color w:val="000000"/>
                  <w:sz w:val="18"/>
                  <w:szCs w:val="18"/>
                </w:rPr>
                <w:delText>5</w:delText>
              </w:r>
            </w:del>
          </w:p>
        </w:tc>
      </w:tr>
      <w:tr w:rsidR="00BC7EDB" w14:paraId="47D9E5DA" w14:textId="50EA447F"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76DC8662" w14:textId="77777777" w:rsidR="00BC7EDB" w:rsidRDefault="00BC7EDB" w:rsidP="00BC7EDB"/>
        </w:tc>
        <w:tc>
          <w:tcPr>
            <w:tcW w:w="4158" w:type="dxa"/>
            <w:shd w:val="clear" w:color="auto" w:fill="F2F2F2" w:themeFill="background2" w:themeFillShade="F2"/>
            <w:tcMar>
              <w:left w:w="108" w:type="dxa"/>
              <w:right w:w="108" w:type="dxa"/>
            </w:tcMar>
            <w:vAlign w:val="center"/>
          </w:tcPr>
          <w:p w14:paraId="57370CB3" w14:textId="4587A8A6"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Tranche 6</w:t>
            </w:r>
            <w:r w:rsidR="1FD226A7" w:rsidRPr="7D972D25">
              <w:rPr>
                <w:rFonts w:ascii="Calibri" w:eastAsia="Calibri" w:hAnsi="Calibri" w:cs="Calibri"/>
                <w:color w:val="000000"/>
                <w:sz w:val="18"/>
                <w:szCs w:val="18"/>
              </w:rPr>
              <w:t xml:space="preserve"> </w:t>
            </w:r>
            <w:r w:rsidRPr="2A90BB85">
              <w:rPr>
                <w:rFonts w:ascii="Calibri" w:eastAsia="Calibri" w:hAnsi="Calibri" w:cs="Calibri"/>
                <w:color w:val="000000"/>
                <w:sz w:val="18"/>
                <w:szCs w:val="18"/>
              </w:rPr>
              <w:t>- Entry Documentation</w:t>
            </w:r>
          </w:p>
        </w:tc>
        <w:tc>
          <w:tcPr>
            <w:tcW w:w="3402" w:type="dxa"/>
            <w:gridSpan w:val="2"/>
            <w:shd w:val="clear" w:color="auto" w:fill="F2F2F2" w:themeFill="background2" w:themeFillShade="F2"/>
            <w:tcMar>
              <w:left w:w="108" w:type="dxa"/>
              <w:right w:w="108" w:type="dxa"/>
            </w:tcMar>
            <w:vAlign w:val="center"/>
          </w:tcPr>
          <w:p w14:paraId="4652A1E4" w14:textId="3E1194A1" w:rsidR="00BC7EDB" w:rsidRPr="515FDC9C" w:rsidRDefault="00BC7EDB" w:rsidP="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515FDC9C">
              <w:rPr>
                <w:rFonts w:ascii="Calibri" w:eastAsia="Calibri" w:hAnsi="Calibri" w:cs="Calibri"/>
                <w:color w:val="000000"/>
                <w:sz w:val="18"/>
                <w:szCs w:val="18"/>
              </w:rPr>
              <w:t xml:space="preserve"> To be confirmed in future </w:t>
            </w:r>
            <w:r w:rsidR="63E37712" w:rsidRPr="7D972D25">
              <w:rPr>
                <w:rFonts w:ascii="Calibri" w:eastAsia="Calibri" w:hAnsi="Calibri" w:cs="Calibri"/>
                <w:color w:val="000000"/>
                <w:sz w:val="18"/>
                <w:szCs w:val="18"/>
              </w:rPr>
              <w:t>iteration</w:t>
            </w:r>
            <w:r w:rsidR="7F888824" w:rsidRPr="7D972D25">
              <w:rPr>
                <w:rFonts w:ascii="Calibri" w:eastAsia="Calibri" w:hAnsi="Calibri" w:cs="Calibri"/>
                <w:color w:val="000000"/>
                <w:sz w:val="18"/>
                <w:szCs w:val="18"/>
              </w:rPr>
              <w:t>s</w:t>
            </w:r>
          </w:p>
        </w:tc>
      </w:tr>
      <w:tr w:rsidR="00BC7EDB" w14:paraId="56490C48"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3B3EF58B" w14:textId="77777777" w:rsidR="00BC7EDB" w:rsidRDefault="00BC7EDB" w:rsidP="00BC7EDB"/>
        </w:tc>
        <w:tc>
          <w:tcPr>
            <w:tcW w:w="4158" w:type="dxa"/>
            <w:shd w:val="clear" w:color="auto" w:fill="F2F2F2" w:themeFill="background2" w:themeFillShade="F2"/>
            <w:tcMar>
              <w:left w:w="108" w:type="dxa"/>
              <w:right w:w="108" w:type="dxa"/>
            </w:tcMar>
            <w:vAlign w:val="center"/>
          </w:tcPr>
          <w:p w14:paraId="0722E579" w14:textId="58421B87"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 xml:space="preserve">Tranche 6 - Env Prep </w:t>
            </w:r>
          </w:p>
        </w:tc>
        <w:tc>
          <w:tcPr>
            <w:tcW w:w="1701" w:type="dxa"/>
            <w:shd w:val="clear" w:color="auto" w:fill="F2F2F2" w:themeFill="background2" w:themeFillShade="F2"/>
            <w:tcMar>
              <w:left w:w="108" w:type="dxa"/>
              <w:right w:w="108" w:type="dxa"/>
            </w:tcMar>
            <w:vAlign w:val="center"/>
          </w:tcPr>
          <w:p w14:paraId="6E87E50E" w14:textId="66D494B5" w:rsidR="00BC7EDB" w:rsidRDefault="00BC7EDB" w:rsidP="003F7D4E">
            <w:pPr>
              <w:jc w:val="cente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24/12/2024</w:t>
            </w:r>
          </w:p>
        </w:tc>
        <w:tc>
          <w:tcPr>
            <w:tcW w:w="1701" w:type="dxa"/>
            <w:shd w:val="clear" w:color="auto" w:fill="F2F2F2" w:themeFill="background2" w:themeFillShade="F2"/>
            <w:vAlign w:val="center"/>
          </w:tcPr>
          <w:p w14:paraId="0E3E1979" w14:textId="4968110E" w:rsidR="00BC7EDB" w:rsidRPr="2A90BB85" w:rsidRDefault="00BC7EDB" w:rsidP="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del w:id="987" w:author="Author">
              <w:r w:rsidRPr="66A7A2F4" w:rsidDel="5C44B06E">
                <w:rPr>
                  <w:rFonts w:ascii="Calibri" w:eastAsia="Calibri" w:hAnsi="Calibri" w:cs="Calibri"/>
                  <w:color w:val="000000"/>
                  <w:sz w:val="18"/>
                  <w:szCs w:val="18"/>
                </w:rPr>
                <w:delText>24/03</w:delText>
              </w:r>
            </w:del>
            <w:ins w:id="988" w:author="Author">
              <w:r w:rsidR="598E7AD1" w:rsidRPr="66A7A2F4">
                <w:rPr>
                  <w:rFonts w:ascii="Calibri" w:eastAsia="Calibri" w:hAnsi="Calibri" w:cs="Calibri"/>
                  <w:color w:val="000000"/>
                  <w:sz w:val="18"/>
                  <w:szCs w:val="18"/>
                </w:rPr>
                <w:t>02/06</w:t>
              </w:r>
            </w:ins>
            <w:r w:rsidR="5C44B06E" w:rsidRPr="66A7A2F4">
              <w:rPr>
                <w:rFonts w:ascii="Calibri" w:eastAsia="Calibri" w:hAnsi="Calibri" w:cs="Calibri"/>
                <w:color w:val="000000"/>
                <w:sz w:val="18"/>
                <w:szCs w:val="18"/>
              </w:rPr>
              <w:t>/2025</w:t>
            </w:r>
          </w:p>
        </w:tc>
      </w:tr>
      <w:tr w:rsidR="00BC7EDB" w14:paraId="1D2C431A"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3A514E94" w14:textId="77777777" w:rsidR="00BC7EDB" w:rsidRDefault="00BC7EDB" w:rsidP="00BC7EDB"/>
        </w:tc>
        <w:tc>
          <w:tcPr>
            <w:tcW w:w="4158" w:type="dxa"/>
            <w:shd w:val="clear" w:color="auto" w:fill="F2F2F2" w:themeFill="background2" w:themeFillShade="F2"/>
            <w:tcMar>
              <w:left w:w="108" w:type="dxa"/>
              <w:right w:w="108" w:type="dxa"/>
            </w:tcMar>
            <w:vAlign w:val="center"/>
          </w:tcPr>
          <w:p w14:paraId="4B2362B4" w14:textId="348F3EC5"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 xml:space="preserve">Tranche 6 - Execution </w:t>
            </w:r>
          </w:p>
        </w:tc>
        <w:tc>
          <w:tcPr>
            <w:tcW w:w="1701" w:type="dxa"/>
            <w:shd w:val="clear" w:color="auto" w:fill="F2F2F2" w:themeFill="background2" w:themeFillShade="F2"/>
            <w:tcMar>
              <w:left w:w="108" w:type="dxa"/>
              <w:right w:w="108" w:type="dxa"/>
            </w:tcMar>
            <w:vAlign w:val="center"/>
          </w:tcPr>
          <w:p w14:paraId="11A3B269" w14:textId="56A6888C" w:rsidR="00BC7EDB" w:rsidRDefault="00BC7EDB" w:rsidP="003F7D4E">
            <w:pPr>
              <w:jc w:val="cente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09/06/2025</w:t>
            </w:r>
          </w:p>
        </w:tc>
        <w:tc>
          <w:tcPr>
            <w:tcW w:w="1701" w:type="dxa"/>
            <w:shd w:val="clear" w:color="auto" w:fill="F2F2F2" w:themeFill="background2" w:themeFillShade="F2"/>
            <w:vAlign w:val="center"/>
          </w:tcPr>
          <w:p w14:paraId="6222C081" w14:textId="60162CE0" w:rsidR="00BC7EDB" w:rsidRPr="2A90BB85" w:rsidRDefault="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del w:id="989" w:author="Author">
              <w:r w:rsidRPr="66A7A2F4" w:rsidDel="5C44B06E">
                <w:rPr>
                  <w:rFonts w:ascii="Calibri" w:eastAsia="Calibri" w:hAnsi="Calibri" w:cs="Calibri"/>
                  <w:color w:val="000000"/>
                  <w:sz w:val="18"/>
                  <w:szCs w:val="18"/>
                </w:rPr>
                <w:delText>22/12/2025</w:delText>
              </w:r>
            </w:del>
            <w:ins w:id="990" w:author="Author">
              <w:r w:rsidR="0F98A74A" w:rsidRPr="66A7A2F4">
                <w:rPr>
                  <w:rFonts w:ascii="Calibri" w:eastAsia="Calibri" w:hAnsi="Calibri" w:cs="Calibri"/>
                  <w:color w:val="000000"/>
                  <w:sz w:val="18"/>
                  <w:szCs w:val="18"/>
                </w:rPr>
                <w:t>16/02/2026</w:t>
              </w:r>
            </w:ins>
          </w:p>
        </w:tc>
      </w:tr>
      <w:tr w:rsidR="00BC7EDB" w14:paraId="71B25475" w14:textId="329DAFEE"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40BE53ED" w14:textId="77777777" w:rsidR="00BC7EDB" w:rsidRDefault="00BC7EDB" w:rsidP="00BC7EDB"/>
        </w:tc>
        <w:tc>
          <w:tcPr>
            <w:tcW w:w="4158" w:type="dxa"/>
            <w:tcMar>
              <w:left w:w="108" w:type="dxa"/>
              <w:right w:w="108" w:type="dxa"/>
            </w:tcMar>
            <w:vAlign w:val="center"/>
          </w:tcPr>
          <w:p w14:paraId="61AAC291" w14:textId="065AA8A0" w:rsidR="00BC7EDB" w:rsidRDefault="129DF540" w:rsidP="00BC7EDB">
            <w:pPr>
              <w:cnfStyle w:val="000000000000" w:firstRow="0" w:lastRow="0" w:firstColumn="0" w:lastColumn="0" w:oddVBand="0" w:evenVBand="0" w:oddHBand="0" w:evenHBand="0" w:firstRowFirstColumn="0" w:firstRowLastColumn="0" w:lastRowFirstColumn="0" w:lastRowLastColumn="0"/>
            </w:pPr>
            <w:r w:rsidRPr="3A482CAB">
              <w:rPr>
                <w:rFonts w:ascii="Calibri" w:eastAsia="Calibri" w:hAnsi="Calibri" w:cs="Calibri"/>
                <w:color w:val="000000"/>
                <w:sz w:val="18"/>
                <w:szCs w:val="18"/>
              </w:rPr>
              <w:t>Tranche 7</w:t>
            </w:r>
            <w:ins w:id="991" w:author="Author">
              <w:r w:rsidR="36020715" w:rsidRPr="3A482CAB">
                <w:rPr>
                  <w:rFonts w:ascii="Calibri" w:eastAsia="Calibri" w:hAnsi="Calibri" w:cs="Calibri"/>
                  <w:color w:val="000000"/>
                  <w:sz w:val="18"/>
                  <w:szCs w:val="18"/>
                </w:rPr>
                <w:t xml:space="preserve"> </w:t>
              </w:r>
            </w:ins>
            <w:r w:rsidRPr="3A482CAB">
              <w:rPr>
                <w:rFonts w:ascii="Calibri" w:eastAsia="Calibri" w:hAnsi="Calibri" w:cs="Calibri"/>
                <w:color w:val="000000"/>
                <w:sz w:val="18"/>
                <w:szCs w:val="18"/>
              </w:rPr>
              <w:t>- Entry Documentation</w:t>
            </w:r>
          </w:p>
        </w:tc>
        <w:tc>
          <w:tcPr>
            <w:tcW w:w="3402" w:type="dxa"/>
            <w:gridSpan w:val="2"/>
            <w:tcMar>
              <w:left w:w="108" w:type="dxa"/>
              <w:right w:w="108" w:type="dxa"/>
            </w:tcMar>
            <w:vAlign w:val="center"/>
          </w:tcPr>
          <w:p w14:paraId="66731221" w14:textId="02754C04" w:rsidR="00BC7EDB" w:rsidRPr="515FDC9C" w:rsidRDefault="00BC7EDB" w:rsidP="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515FDC9C">
              <w:rPr>
                <w:rFonts w:ascii="Calibri" w:eastAsia="Calibri" w:hAnsi="Calibri" w:cs="Calibri"/>
                <w:color w:val="000000"/>
                <w:sz w:val="18"/>
                <w:szCs w:val="18"/>
              </w:rPr>
              <w:t xml:space="preserve"> To be confirmed in future </w:t>
            </w:r>
            <w:r w:rsidR="63E37712" w:rsidRPr="7D972D25">
              <w:rPr>
                <w:rFonts w:ascii="Calibri" w:eastAsia="Calibri" w:hAnsi="Calibri" w:cs="Calibri"/>
                <w:color w:val="000000"/>
                <w:sz w:val="18"/>
                <w:szCs w:val="18"/>
              </w:rPr>
              <w:t>iteration</w:t>
            </w:r>
            <w:r w:rsidR="51407743" w:rsidRPr="7D972D25">
              <w:rPr>
                <w:rFonts w:ascii="Calibri" w:eastAsia="Calibri" w:hAnsi="Calibri" w:cs="Calibri"/>
                <w:color w:val="000000"/>
                <w:sz w:val="18"/>
                <w:szCs w:val="18"/>
              </w:rPr>
              <w:t>s</w:t>
            </w:r>
          </w:p>
        </w:tc>
      </w:tr>
      <w:tr w:rsidR="00BC7EDB" w14:paraId="2291F89C"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1170E240" w14:textId="77777777" w:rsidR="00BC7EDB" w:rsidRDefault="00BC7EDB" w:rsidP="00BC7EDB"/>
        </w:tc>
        <w:tc>
          <w:tcPr>
            <w:tcW w:w="4158" w:type="dxa"/>
            <w:tcMar>
              <w:left w:w="108" w:type="dxa"/>
              <w:right w:w="108" w:type="dxa"/>
            </w:tcMar>
            <w:vAlign w:val="center"/>
          </w:tcPr>
          <w:p w14:paraId="785DE88E" w14:textId="762DE326"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 xml:space="preserve">Tranche 7 - Env Prep </w:t>
            </w:r>
          </w:p>
        </w:tc>
        <w:tc>
          <w:tcPr>
            <w:tcW w:w="1701" w:type="dxa"/>
            <w:tcMar>
              <w:left w:w="108" w:type="dxa"/>
              <w:right w:w="108" w:type="dxa"/>
            </w:tcMar>
            <w:vAlign w:val="center"/>
          </w:tcPr>
          <w:p w14:paraId="203590CF" w14:textId="0B558774" w:rsidR="00BC7EDB" w:rsidRDefault="00BC7EDB" w:rsidP="003F7D4E">
            <w:pPr>
              <w:jc w:val="cente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21/01/2025</w:t>
            </w:r>
          </w:p>
        </w:tc>
        <w:tc>
          <w:tcPr>
            <w:tcW w:w="1701" w:type="dxa"/>
            <w:vAlign w:val="center"/>
          </w:tcPr>
          <w:p w14:paraId="1170431B" w14:textId="0F6DEB9D" w:rsidR="00BC7EDB" w:rsidRPr="2A90BB85" w:rsidRDefault="00BC7EDB" w:rsidP="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del w:id="992" w:author="Author">
              <w:r w:rsidRPr="66A7A2F4" w:rsidDel="5C44B06E">
                <w:rPr>
                  <w:rFonts w:ascii="Calibri" w:eastAsia="Calibri" w:hAnsi="Calibri" w:cs="Calibri"/>
                  <w:color w:val="000000"/>
                  <w:sz w:val="18"/>
                  <w:szCs w:val="18"/>
                </w:rPr>
                <w:delText>21/04</w:delText>
              </w:r>
            </w:del>
            <w:ins w:id="993" w:author="Author">
              <w:r w:rsidR="4F443CA8" w:rsidRPr="66A7A2F4">
                <w:rPr>
                  <w:rFonts w:ascii="Calibri" w:eastAsia="Calibri" w:hAnsi="Calibri" w:cs="Calibri"/>
                  <w:color w:val="000000"/>
                  <w:sz w:val="18"/>
                  <w:szCs w:val="18"/>
                </w:rPr>
                <w:t>30/06</w:t>
              </w:r>
            </w:ins>
            <w:r w:rsidR="5C44B06E" w:rsidRPr="66A7A2F4">
              <w:rPr>
                <w:rFonts w:ascii="Calibri" w:eastAsia="Calibri" w:hAnsi="Calibri" w:cs="Calibri"/>
                <w:color w:val="000000"/>
                <w:sz w:val="18"/>
                <w:szCs w:val="18"/>
              </w:rPr>
              <w:t>/2025</w:t>
            </w:r>
          </w:p>
        </w:tc>
      </w:tr>
      <w:tr w:rsidR="00BC7EDB" w14:paraId="61086164" w14:textId="77777777" w:rsidTr="66A7A2F4">
        <w:trPr>
          <w:trHeight w:val="315"/>
        </w:trPr>
        <w:tc>
          <w:tcPr>
            <w:cnfStyle w:val="001000000000" w:firstRow="0" w:lastRow="0" w:firstColumn="1" w:lastColumn="0" w:oddVBand="0" w:evenVBand="0" w:oddHBand="0" w:evenHBand="0" w:firstRowFirstColumn="0" w:firstRowLastColumn="0" w:lastRowFirstColumn="0" w:lastRowLastColumn="0"/>
            <w:tcW w:w="1290" w:type="dxa"/>
            <w:vMerge/>
            <w:vAlign w:val="center"/>
          </w:tcPr>
          <w:p w14:paraId="786F4A84" w14:textId="77777777" w:rsidR="00BC7EDB" w:rsidRDefault="00BC7EDB" w:rsidP="00BC7EDB"/>
        </w:tc>
        <w:tc>
          <w:tcPr>
            <w:tcW w:w="4158" w:type="dxa"/>
            <w:tcMar>
              <w:left w:w="108" w:type="dxa"/>
              <w:right w:w="108" w:type="dxa"/>
            </w:tcMar>
            <w:vAlign w:val="center"/>
          </w:tcPr>
          <w:p w14:paraId="1A3C52BD" w14:textId="6C10FE81" w:rsidR="00BC7EDB" w:rsidRDefault="00BC7EDB" w:rsidP="00BC7EDB">
            <w:pP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 xml:space="preserve">Tranche 7 - Execution </w:t>
            </w:r>
          </w:p>
        </w:tc>
        <w:tc>
          <w:tcPr>
            <w:tcW w:w="1701" w:type="dxa"/>
            <w:tcMar>
              <w:left w:w="108" w:type="dxa"/>
              <w:right w:w="108" w:type="dxa"/>
            </w:tcMar>
            <w:vAlign w:val="center"/>
          </w:tcPr>
          <w:p w14:paraId="46A16877" w14:textId="47CE2445" w:rsidR="00BC7EDB" w:rsidRDefault="00BC7EDB" w:rsidP="003F7D4E">
            <w:pPr>
              <w:jc w:val="center"/>
              <w:cnfStyle w:val="000000000000" w:firstRow="0" w:lastRow="0" w:firstColumn="0" w:lastColumn="0" w:oddVBand="0" w:evenVBand="0" w:oddHBand="0" w:evenHBand="0" w:firstRowFirstColumn="0" w:firstRowLastColumn="0" w:lastRowFirstColumn="0" w:lastRowLastColumn="0"/>
            </w:pPr>
            <w:r w:rsidRPr="2A90BB85">
              <w:rPr>
                <w:rFonts w:ascii="Calibri" w:eastAsia="Calibri" w:hAnsi="Calibri" w:cs="Calibri"/>
                <w:color w:val="000000"/>
                <w:sz w:val="18"/>
                <w:szCs w:val="18"/>
              </w:rPr>
              <w:t>07/07/2025</w:t>
            </w:r>
          </w:p>
        </w:tc>
        <w:tc>
          <w:tcPr>
            <w:tcW w:w="1701" w:type="dxa"/>
            <w:vAlign w:val="center"/>
          </w:tcPr>
          <w:p w14:paraId="53D073E0" w14:textId="1DF0D85A" w:rsidR="00BC7EDB" w:rsidRPr="2A90BB85" w:rsidRDefault="5C44B06E" w:rsidP="00BC7ED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rPr>
            </w:pPr>
            <w:r w:rsidRPr="66A7A2F4">
              <w:rPr>
                <w:rFonts w:ascii="Calibri" w:eastAsia="Calibri" w:hAnsi="Calibri" w:cs="Calibri"/>
                <w:color w:val="000000"/>
                <w:sz w:val="18"/>
                <w:szCs w:val="18"/>
              </w:rPr>
              <w:t>1</w:t>
            </w:r>
            <w:ins w:id="994" w:author="Author">
              <w:r w:rsidR="129A3773" w:rsidRPr="66A7A2F4">
                <w:rPr>
                  <w:rFonts w:ascii="Calibri" w:eastAsia="Calibri" w:hAnsi="Calibri" w:cs="Calibri"/>
                  <w:color w:val="000000"/>
                  <w:sz w:val="18"/>
                  <w:szCs w:val="18"/>
                </w:rPr>
                <w:t>6/03</w:t>
              </w:r>
            </w:ins>
            <w:del w:id="995" w:author="Author">
              <w:r w:rsidR="00BC7EDB" w:rsidRPr="66A7A2F4" w:rsidDel="5C44B06E">
                <w:rPr>
                  <w:rFonts w:ascii="Calibri" w:eastAsia="Calibri" w:hAnsi="Calibri" w:cs="Calibri"/>
                  <w:color w:val="000000"/>
                  <w:sz w:val="18"/>
                  <w:szCs w:val="18"/>
                </w:rPr>
                <w:delText>9/01</w:delText>
              </w:r>
            </w:del>
            <w:r w:rsidRPr="66A7A2F4">
              <w:rPr>
                <w:rFonts w:ascii="Calibri" w:eastAsia="Calibri" w:hAnsi="Calibri" w:cs="Calibri"/>
                <w:color w:val="000000"/>
                <w:sz w:val="18"/>
                <w:szCs w:val="18"/>
              </w:rPr>
              <w:t>/2026</w:t>
            </w:r>
          </w:p>
        </w:tc>
      </w:tr>
    </w:tbl>
    <w:p w14:paraId="14B35076" w14:textId="7B6FA312" w:rsidR="2A90BB85" w:rsidRPr="00D33B29" w:rsidRDefault="1A297D95" w:rsidP="00D33B29">
      <w:pPr>
        <w:pStyle w:val="MHHSBody"/>
        <w:rPr>
          <w:del w:id="996" w:author="Author"/>
          <w:rFonts w:eastAsiaTheme="minorEastAsia"/>
          <w:szCs w:val="20"/>
          <w:rPrChange w:id="997" w:author="Author">
            <w:rPr>
              <w:del w:id="998" w:author="Author"/>
            </w:rPr>
          </w:rPrChange>
        </w:rPr>
        <w:pPrChange w:id="999" w:author="Author">
          <w:pPr/>
        </w:pPrChange>
      </w:pPr>
      <w:ins w:id="1000" w:author="Author">
        <w:r w:rsidRPr="00D33B29">
          <w:rPr>
            <w:rFonts w:eastAsiaTheme="minorEastAsia"/>
            <w:szCs w:val="20"/>
            <w:vertAlign w:val="superscript"/>
            <w:rPrChange w:id="1001" w:author="Author">
              <w:rPr>
                <w:rFonts w:ascii="Arial" w:eastAsia="Arial" w:hAnsi="Arial" w:cs="Arial"/>
                <w:vertAlign w:val="superscript"/>
              </w:rPr>
            </w:rPrChange>
          </w:rPr>
          <w:t>1</w:t>
        </w:r>
        <w:r w:rsidRPr="3A482CAB">
          <w:rPr>
            <w:rFonts w:eastAsiaTheme="minorEastAsia"/>
            <w:color w:val="000000"/>
            <w:szCs w:val="20"/>
          </w:rPr>
          <w:t xml:space="preserve">To be decided in the </w:t>
        </w:r>
        <w:r w:rsidRPr="00D33B29">
          <w:rPr>
            <w:rFonts w:eastAsiaTheme="minorEastAsia"/>
            <w:color w:val="000000"/>
            <w:szCs w:val="20"/>
            <w:rPrChange w:id="1002" w:author="Author">
              <w:rPr>
                <w:rFonts w:ascii="Calibri" w:eastAsia="Calibri" w:hAnsi="Calibri" w:cs="Calibri"/>
                <w:color w:val="000000"/>
                <w:sz w:val="22"/>
              </w:rPr>
            </w:rPrChange>
          </w:rPr>
          <w:t>Environment Working Group</w:t>
        </w:r>
        <w:r w:rsidRPr="3A482CAB">
          <w:rPr>
            <w:rFonts w:eastAsiaTheme="minorEastAsia"/>
            <w:color w:val="000000"/>
            <w:szCs w:val="20"/>
          </w:rPr>
          <w:t>, with further details</w:t>
        </w:r>
        <w:r w:rsidR="7823B853" w:rsidRPr="3A482CAB">
          <w:rPr>
            <w:rFonts w:eastAsiaTheme="minorEastAsia"/>
            <w:color w:val="000000"/>
            <w:szCs w:val="20"/>
          </w:rPr>
          <w:t xml:space="preserve"> </w:t>
        </w:r>
        <w:r w:rsidRPr="00D33B29">
          <w:rPr>
            <w:rFonts w:eastAsiaTheme="minorEastAsia"/>
            <w:color w:val="000000"/>
            <w:szCs w:val="20"/>
            <w:rPrChange w:id="1003" w:author="Author">
              <w:rPr>
                <w:rFonts w:ascii="Calibri" w:eastAsia="Calibri" w:hAnsi="Calibri" w:cs="Calibri"/>
                <w:color w:val="000000"/>
                <w:sz w:val="22"/>
              </w:rPr>
            </w:rPrChange>
          </w:rPr>
          <w:t>included in the Environment Approach and Plan</w:t>
        </w:r>
      </w:ins>
    </w:p>
    <w:p w14:paraId="70DA795B" w14:textId="39E49574" w:rsidR="006102BD" w:rsidRPr="006102BD" w:rsidRDefault="61754A1A" w:rsidP="794BB252">
      <w:pPr>
        <w:pStyle w:val="MHHSBody"/>
        <w:rPr>
          <w:rFonts w:ascii="Arial" w:eastAsia="Arial" w:hAnsi="Arial" w:cs="Arial"/>
          <w:color w:val="000000"/>
        </w:rPr>
      </w:pPr>
      <w:r>
        <w:t>Code Bodies</w:t>
      </w:r>
      <w:r w:rsidR="7AC53989">
        <w:t xml:space="preserve"> </w:t>
      </w:r>
      <w:r w:rsidR="61F7843A">
        <w:t xml:space="preserve">expect </w:t>
      </w:r>
      <w:r w:rsidR="40C7454E">
        <w:t>participants</w:t>
      </w:r>
      <w:r w:rsidR="7AC53989">
        <w:t xml:space="preserve"> to complete testing</w:t>
      </w:r>
      <w:r w:rsidR="577E8320">
        <w:t xml:space="preserve"> and qualification</w:t>
      </w:r>
      <w:r w:rsidR="7AC53989">
        <w:t xml:space="preserve"> with all their MPIDs </w:t>
      </w:r>
      <w:r w:rsidR="278AAE9A">
        <w:t xml:space="preserve">(associated with a particular role) </w:t>
      </w:r>
      <w:r w:rsidR="7AC53989">
        <w:t xml:space="preserve">in </w:t>
      </w:r>
      <w:r w:rsidR="2F1BAFFD">
        <w:t>SIT</w:t>
      </w:r>
      <w:r w:rsidR="4D9CAE75">
        <w:t xml:space="preserve"> </w:t>
      </w:r>
      <w:r w:rsidR="7AC53989">
        <w:t>or</w:t>
      </w:r>
      <w:r w:rsidR="3E8FDBD7">
        <w:t xml:space="preserve"> a </w:t>
      </w:r>
      <w:r w:rsidR="2F243E9C">
        <w:t>single</w:t>
      </w:r>
      <w:r w:rsidR="7AC53989">
        <w:t xml:space="preserve"> Qualification </w:t>
      </w:r>
      <w:ins w:id="1004" w:author="Author">
        <w:r w:rsidR="42049D7E">
          <w:t>T</w:t>
        </w:r>
      </w:ins>
      <w:del w:id="1005" w:author="Author">
        <w:r w:rsidR="4D572DC8" w:rsidDel="7AC53989">
          <w:delText>t</w:delText>
        </w:r>
      </w:del>
      <w:r w:rsidR="7AC53989">
        <w:t xml:space="preserve">ranche as </w:t>
      </w:r>
      <w:r w:rsidR="46B2F9E5">
        <w:t xml:space="preserve">this </w:t>
      </w:r>
      <w:r w:rsidR="7AC53989">
        <w:t xml:space="preserve">is the most efficient approach, will avoid unnecessary confusion and is aligned with the REC </w:t>
      </w:r>
      <w:del w:id="1006" w:author="Author">
        <w:r w:rsidR="4D572DC8" w:rsidDel="7AC53989">
          <w:delText xml:space="preserve">Qualification </w:delText>
        </w:r>
      </w:del>
      <w:r w:rsidR="7AC53989">
        <w:t>approach of approving Qualification on a legal entity basis</w:t>
      </w:r>
      <w:r w:rsidR="1E4506C5" w:rsidRPr="047B519C">
        <w:rPr>
          <w:rFonts w:ascii="Arial" w:eastAsia="Arial" w:hAnsi="Arial" w:cs="Arial"/>
          <w:color w:val="000000"/>
        </w:rPr>
        <w:t>.</w:t>
      </w:r>
    </w:p>
    <w:p w14:paraId="590CBFAF" w14:textId="2201C0B5" w:rsidR="006102BD" w:rsidRPr="006102BD" w:rsidRDefault="57AE9AA2" w:rsidP="794BB252">
      <w:pPr>
        <w:pStyle w:val="MHHSBody"/>
        <w:rPr>
          <w:rFonts w:ascii="Arial" w:eastAsia="Arial" w:hAnsi="Arial" w:cs="Arial"/>
          <w:color w:val="000000"/>
        </w:rPr>
      </w:pPr>
      <w:r w:rsidRPr="047B519C">
        <w:rPr>
          <w:rFonts w:ascii="Arial" w:eastAsia="Arial" w:hAnsi="Arial" w:cs="Arial"/>
          <w:color w:val="000000"/>
        </w:rPr>
        <w:t xml:space="preserve">However, in some exceptional situations, having the flexibility to allow MPIDs </w:t>
      </w:r>
      <w:r w:rsidR="53C8D879" w:rsidRPr="047B519C">
        <w:rPr>
          <w:rFonts w:ascii="Arial" w:eastAsia="Arial" w:hAnsi="Arial" w:cs="Arial"/>
          <w:color w:val="000000"/>
        </w:rPr>
        <w:t xml:space="preserve">for each organisation’s specified role </w:t>
      </w:r>
      <w:r w:rsidRPr="047B519C">
        <w:rPr>
          <w:rFonts w:ascii="Arial" w:eastAsia="Arial" w:hAnsi="Arial" w:cs="Arial"/>
          <w:color w:val="000000"/>
        </w:rPr>
        <w:t xml:space="preserve">to undertake testing at different times would provide better outcomes and support participants in working through the </w:t>
      </w:r>
      <w:ins w:id="1007" w:author="Author">
        <w:r w:rsidR="11CDD078" w:rsidRPr="047B519C">
          <w:rPr>
            <w:rFonts w:ascii="Arial" w:eastAsia="Arial" w:hAnsi="Arial" w:cs="Arial"/>
            <w:color w:val="000000"/>
          </w:rPr>
          <w:t xml:space="preserve">MHHS </w:t>
        </w:r>
      </w:ins>
      <w:r w:rsidRPr="047B519C">
        <w:rPr>
          <w:rFonts w:ascii="Arial" w:eastAsia="Arial" w:hAnsi="Arial" w:cs="Arial"/>
          <w:color w:val="000000"/>
        </w:rPr>
        <w:t xml:space="preserve">Qualification requirements more quickly; in these cases, participants will still complete a single QAD but may set out </w:t>
      </w:r>
      <w:ins w:id="1008" w:author="Author">
        <w:r w:rsidR="7548610E" w:rsidRPr="047B519C">
          <w:rPr>
            <w:rFonts w:ascii="Arial" w:eastAsia="Arial" w:hAnsi="Arial" w:cs="Arial"/>
            <w:color w:val="000000"/>
          </w:rPr>
          <w:t xml:space="preserve">MHHS </w:t>
        </w:r>
      </w:ins>
      <w:r w:rsidRPr="047B519C">
        <w:rPr>
          <w:rFonts w:ascii="Arial" w:eastAsia="Arial" w:hAnsi="Arial" w:cs="Arial"/>
          <w:color w:val="000000"/>
        </w:rPr>
        <w:t xml:space="preserve">Qualification evidence for each </w:t>
      </w:r>
      <w:r w:rsidR="3840C8E1" w:rsidRPr="047B519C">
        <w:rPr>
          <w:rFonts w:ascii="Arial" w:eastAsia="Arial" w:hAnsi="Arial" w:cs="Arial"/>
          <w:color w:val="000000"/>
        </w:rPr>
        <w:t xml:space="preserve">role and associated </w:t>
      </w:r>
      <w:r w:rsidRPr="047B519C">
        <w:rPr>
          <w:rFonts w:ascii="Arial" w:eastAsia="Arial" w:hAnsi="Arial" w:cs="Arial"/>
          <w:color w:val="000000"/>
        </w:rPr>
        <w:t>MPID separately.</w:t>
      </w:r>
    </w:p>
    <w:p w14:paraId="4D9D2FA8" w14:textId="40FE3D23" w:rsidR="006102BD" w:rsidRPr="006102BD" w:rsidRDefault="3D49F528" w:rsidP="00D42A93">
      <w:pPr>
        <w:pStyle w:val="MHHSBody"/>
        <w:tabs>
          <w:tab w:val="left" w:pos="720"/>
        </w:tabs>
      </w:pPr>
      <w:r>
        <w:t xml:space="preserve">Where organisations have completed the required </w:t>
      </w:r>
      <w:ins w:id="1009" w:author="Author">
        <w:r w:rsidR="546CA15A">
          <w:t xml:space="preserve">MHHS </w:t>
        </w:r>
      </w:ins>
      <w:r>
        <w:t>Qualification steps for some MPIDs and not others</w:t>
      </w:r>
      <w:r w:rsidR="0E317D8F">
        <w:t>,</w:t>
      </w:r>
      <w:r>
        <w:t xml:space="preserve"> the </w:t>
      </w:r>
      <w:ins w:id="1010" w:author="Author">
        <w:r w:rsidR="5B6BD3F9">
          <w:t xml:space="preserve">MHHS </w:t>
        </w:r>
      </w:ins>
      <w:r>
        <w:t xml:space="preserve">Qualified MPIDs will be able to proceed into the migration phase. However, as REC Qualification is at an organisational level, it will require a Management Assertion to confirm that the remaining MPIDs will complete </w:t>
      </w:r>
      <w:ins w:id="1011" w:author="Author">
        <w:r w:rsidR="6B4ECB2D">
          <w:t xml:space="preserve">MHHS </w:t>
        </w:r>
      </w:ins>
      <w:r>
        <w:t>Qualification at a later stage.</w:t>
      </w:r>
    </w:p>
    <w:p w14:paraId="4B328FF1" w14:textId="1E74239B" w:rsidR="006102BD" w:rsidRPr="00D42A93" w:rsidRDefault="250FFD28" w:rsidP="2A90BB85">
      <w:pPr>
        <w:pStyle w:val="MHHSBody"/>
        <w:tabs>
          <w:tab w:val="left" w:pos="720"/>
        </w:tabs>
      </w:pPr>
      <w:ins w:id="1012" w:author="Author">
        <w:r>
          <w:t xml:space="preserve">MHHS </w:t>
        </w:r>
      </w:ins>
      <w:r w:rsidR="03F9BC65">
        <w:t xml:space="preserve">Qualification is undertaken on a role basis and therefore organisations can undertake </w:t>
      </w:r>
      <w:ins w:id="1013" w:author="Author">
        <w:r w:rsidR="36AD533F">
          <w:t xml:space="preserve">MHHS </w:t>
        </w:r>
      </w:ins>
      <w:r w:rsidR="03F9BC65">
        <w:t xml:space="preserve">Qualification for a given role </w:t>
      </w:r>
      <w:r w:rsidR="71CB8058">
        <w:t>separately</w:t>
      </w:r>
      <w:r w:rsidR="03F9BC65">
        <w:t xml:space="preserve"> from its others if required</w:t>
      </w:r>
      <w:ins w:id="1014" w:author="Author">
        <w:r w:rsidR="6EED1A18">
          <w:t>, such as via a different QT tranche or SIT/non-SIT route</w:t>
        </w:r>
      </w:ins>
      <w:r w:rsidR="2AB7E97E">
        <w:t>.</w:t>
      </w:r>
    </w:p>
    <w:p w14:paraId="460FE0F1" w14:textId="1C3D5C6F" w:rsidR="000E3ECF" w:rsidRDefault="4493D011" w:rsidP="006102BD">
      <w:pPr>
        <w:pStyle w:val="Heading3"/>
      </w:pPr>
      <w:r>
        <w:t>QT</w:t>
      </w:r>
      <w:r w:rsidR="64519CFE">
        <w:t xml:space="preserve"> Entry &amp; Exit Criteria</w:t>
      </w:r>
      <w:ins w:id="1015" w:author="Author">
        <w:r w:rsidR="1E177815">
          <w:t xml:space="preserve"> </w:t>
        </w:r>
        <w:r w:rsidR="00A039A7">
          <w:t>-</w:t>
        </w:r>
        <w:del w:id="1016" w:author="Author">
          <w:r w:rsidR="1E177815" w:rsidDel="00A039A7">
            <w:delText>–</w:delText>
          </w:r>
        </w:del>
        <w:r w:rsidR="1E177815">
          <w:t xml:space="preserve"> </w:t>
        </w:r>
        <w:r w:rsidR="116DFF4F">
          <w:t>N</w:t>
        </w:r>
        <w:r w:rsidR="6CEEC468">
          <w:t>on</w:t>
        </w:r>
        <w:del w:id="1017" w:author="Author">
          <w:r w:rsidR="2E1D61D2" w:rsidDel="116DFF4F">
            <w:delText>ON</w:delText>
          </w:r>
        </w:del>
        <w:r w:rsidR="116DFF4F">
          <w:t>-SIT</w:t>
        </w:r>
        <w:r w:rsidR="1E177815">
          <w:t xml:space="preserve"> participants only</w:t>
        </w:r>
      </w:ins>
    </w:p>
    <w:p w14:paraId="5C557F5A" w14:textId="4AA7EDDA" w:rsidR="1A90AA65" w:rsidRDefault="1A90AA65" w:rsidP="3A482CAB">
      <w:pPr>
        <w:pStyle w:val="MHHSBody"/>
        <w:rPr>
          <w:ins w:id="1018" w:author="Author"/>
        </w:rPr>
      </w:pPr>
      <w:ins w:id="1019" w:author="Author">
        <w:r>
          <w:rPr>
            <w:noProof/>
          </w:rPr>
          <w:drawing>
            <wp:inline distT="0" distB="0" distL="0" distR="0" wp14:anchorId="0BB2A455" wp14:editId="212B087F">
              <wp:extent cx="1109864" cy="274320"/>
              <wp:effectExtent l="0" t="0" r="0" b="0"/>
              <wp:docPr id="844010189" name="Picture 84401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37C2B5BF" w14:textId="31ECDF30" w:rsidR="794BB252" w:rsidRDefault="2EC9B17A" w:rsidP="1A1BEEB9">
      <w:pPr>
        <w:pStyle w:val="MHHSBody"/>
        <w:rPr>
          <w:ins w:id="1020" w:author="Author"/>
          <w:b/>
          <w:bCs/>
          <w:u w:val="single"/>
        </w:rPr>
      </w:pPr>
      <w:r>
        <w:t>This section sets out the QT entry and exit criteria</w:t>
      </w:r>
      <w:ins w:id="1021" w:author="Author">
        <w:r w:rsidR="156894B6">
          <w:t xml:space="preserve"> </w:t>
        </w:r>
      </w:ins>
    </w:p>
    <w:p w14:paraId="1D973E82" w14:textId="1B046AFD" w:rsidR="794BB252" w:rsidRDefault="156894B6" w:rsidP="794BB252">
      <w:pPr>
        <w:pStyle w:val="MHHSBody"/>
        <w:rPr>
          <w:ins w:id="1022" w:author="Author"/>
        </w:rPr>
      </w:pPr>
      <w:ins w:id="1023" w:author="Author">
        <w:r>
          <w:t>SIT Participants:</w:t>
        </w:r>
      </w:ins>
    </w:p>
    <w:p w14:paraId="2CC9DFEB" w14:textId="4A405335" w:rsidR="794BB252" w:rsidRPr="00D33B29" w:rsidRDefault="0A9841CC">
      <w:pPr>
        <w:pStyle w:val="MHHSBody"/>
        <w:rPr>
          <w:ins w:id="1024" w:author="Author"/>
          <w:b/>
          <w:bCs/>
          <w:rPrChange w:id="1025" w:author="Author">
            <w:rPr>
              <w:ins w:id="1026" w:author="Author"/>
              <w:b/>
              <w:bCs/>
              <w:u w:val="single"/>
            </w:rPr>
          </w:rPrChange>
        </w:rPr>
      </w:pPr>
      <w:ins w:id="1027" w:author="Author">
        <w:r w:rsidRPr="00D33B29">
          <w:rPr>
            <w:b/>
            <w:bCs/>
            <w:rPrChange w:id="1028" w:author="Author">
              <w:rPr>
                <w:b/>
                <w:bCs/>
                <w:u w:val="single"/>
              </w:rPr>
            </w:rPrChange>
          </w:rPr>
          <w:t>Entry Criteria:</w:t>
        </w:r>
      </w:ins>
    </w:p>
    <w:p w14:paraId="5668E893" w14:textId="4433D491" w:rsidR="794BB252" w:rsidRDefault="5C0B4680" w:rsidP="00D33B29">
      <w:pPr>
        <w:pStyle w:val="MHHSBody"/>
        <w:numPr>
          <w:ilvl w:val="0"/>
          <w:numId w:val="4"/>
        </w:numPr>
        <w:rPr>
          <w:ins w:id="1029" w:author="Author"/>
        </w:rPr>
        <w:pPrChange w:id="1030" w:author="Author">
          <w:pPr>
            <w:pStyle w:val="MHHSBody"/>
          </w:pPr>
        </w:pPrChange>
      </w:pPr>
      <w:ins w:id="1031" w:author="Author">
        <w:r>
          <w:t>Successful completion of SIT.</w:t>
        </w:r>
      </w:ins>
    </w:p>
    <w:p w14:paraId="2E40404D" w14:textId="32882C28" w:rsidR="5C0B4680" w:rsidRDefault="5C0B4680" w:rsidP="00D33B29">
      <w:pPr>
        <w:pStyle w:val="MHHSBody"/>
        <w:numPr>
          <w:ilvl w:val="0"/>
          <w:numId w:val="4"/>
        </w:numPr>
        <w:rPr>
          <w:ins w:id="1032" w:author="Author"/>
        </w:rPr>
        <w:pPrChange w:id="1033" w:author="Author">
          <w:pPr>
            <w:pStyle w:val="MHHSBody"/>
            <w:ind w:left="720"/>
          </w:pPr>
        </w:pPrChange>
      </w:pPr>
      <w:ins w:id="1034" w:author="Author">
        <w:r>
          <w:t>Test Completion Report submitted and approved by Programme</w:t>
        </w:r>
      </w:ins>
    </w:p>
    <w:p w14:paraId="386B1DF6" w14:textId="7544FB19" w:rsidR="794BB252" w:rsidRPr="00D33B29" w:rsidRDefault="6BE21CDA">
      <w:pPr>
        <w:pStyle w:val="MHHSBody"/>
        <w:rPr>
          <w:ins w:id="1035" w:author="Author"/>
          <w:b/>
          <w:bCs/>
          <w:rPrChange w:id="1036" w:author="Author">
            <w:rPr>
              <w:ins w:id="1037" w:author="Author"/>
              <w:b/>
              <w:bCs/>
              <w:u w:val="single"/>
            </w:rPr>
          </w:rPrChange>
        </w:rPr>
      </w:pPr>
      <w:ins w:id="1038" w:author="Author">
        <w:r w:rsidRPr="00D33B29">
          <w:rPr>
            <w:b/>
            <w:bCs/>
            <w:rPrChange w:id="1039" w:author="Author">
              <w:rPr>
                <w:b/>
                <w:bCs/>
                <w:u w:val="single"/>
              </w:rPr>
            </w:rPrChange>
          </w:rPr>
          <w:t>Exit Criteria:</w:t>
        </w:r>
      </w:ins>
    </w:p>
    <w:p w14:paraId="3DC79F8D" w14:textId="294154F6" w:rsidR="6BFF7508" w:rsidRDefault="6BFF7508" w:rsidP="00D33B29">
      <w:pPr>
        <w:pStyle w:val="MHHSBody"/>
        <w:numPr>
          <w:ilvl w:val="0"/>
          <w:numId w:val="3"/>
        </w:numPr>
        <w:rPr>
          <w:ins w:id="1040" w:author="Author"/>
        </w:rPr>
        <w:pPrChange w:id="1041" w:author="Author">
          <w:pPr/>
        </w:pPrChange>
      </w:pPr>
      <w:ins w:id="1042" w:author="Author">
        <w:r>
          <w:t xml:space="preserve">Review of SIT completion report by Code Bodies </w:t>
        </w:r>
        <w:r w:rsidR="3FD2E06A">
          <w:t>for assurance and validation of test coverage and scope with respect to Qualification.</w:t>
        </w:r>
      </w:ins>
    </w:p>
    <w:p w14:paraId="150A82B4" w14:textId="6DD6476A" w:rsidR="4BE18418" w:rsidRDefault="4BE18418" w:rsidP="00D33B29">
      <w:pPr>
        <w:pStyle w:val="MHHSBody"/>
        <w:numPr>
          <w:ilvl w:val="0"/>
          <w:numId w:val="3"/>
        </w:numPr>
        <w:rPr>
          <w:ins w:id="1043" w:author="Author"/>
        </w:rPr>
        <w:pPrChange w:id="1044" w:author="Author">
          <w:pPr>
            <w:pStyle w:val="MHHSBody"/>
            <w:ind w:left="720"/>
          </w:pPr>
        </w:pPrChange>
      </w:pPr>
      <w:ins w:id="1045" w:author="Author">
        <w:r>
          <w:t>Approval from Code Bodies based on the art</w:t>
        </w:r>
        <w:r w:rsidR="0F2B0C6D">
          <w:t>e</w:t>
        </w:r>
        <w:del w:id="1046" w:author="Author">
          <w:r w:rsidDel="4BE18418">
            <w:delText>i</w:delText>
          </w:r>
        </w:del>
        <w:r>
          <w:t>facts produced from SIT Phase</w:t>
        </w:r>
        <w:r w:rsidR="77CB0F37">
          <w:t>.</w:t>
        </w:r>
      </w:ins>
    </w:p>
    <w:p w14:paraId="5A039922" w14:textId="4A28D31F" w:rsidR="047B519C" w:rsidRDefault="047B519C" w:rsidP="047B519C">
      <w:pPr>
        <w:pStyle w:val="MHHSBody"/>
        <w:rPr>
          <w:ins w:id="1047" w:author="Author"/>
        </w:rPr>
      </w:pPr>
    </w:p>
    <w:p w14:paraId="0705C9DC" w14:textId="75CD5FE6" w:rsidR="794BB252" w:rsidRDefault="156894B6" w:rsidP="794BB252">
      <w:pPr>
        <w:pStyle w:val="MHHSBody"/>
        <w:rPr>
          <w:b/>
          <w:bCs/>
          <w:u w:val="single"/>
        </w:rPr>
      </w:pPr>
      <w:ins w:id="1048" w:author="Author">
        <w:r>
          <w:t xml:space="preserve">Non-SIT Participants </w:t>
        </w:r>
      </w:ins>
      <w:del w:id="1049" w:author="Author">
        <w:r w:rsidR="2EC9B17A" w:rsidDel="2EC9B17A">
          <w:delText>.</w:delText>
        </w:r>
      </w:del>
    </w:p>
    <w:p w14:paraId="7ECF0F33" w14:textId="4A405335" w:rsidR="00B3111A" w:rsidRDefault="00B3111A" w:rsidP="00D631E5">
      <w:pPr>
        <w:pStyle w:val="MHHSBody"/>
        <w:rPr>
          <w:b/>
          <w:u w:val="single"/>
        </w:rPr>
      </w:pPr>
      <w:r w:rsidRPr="515FDC9C">
        <w:rPr>
          <w:b/>
          <w:u w:val="single"/>
        </w:rPr>
        <w:t>Entry Criteria:</w:t>
      </w:r>
    </w:p>
    <w:p w14:paraId="77306012" w14:textId="0E20AD49" w:rsidR="00B3111A" w:rsidRDefault="5BD92DAB" w:rsidP="00B3111A">
      <w:pPr>
        <w:pStyle w:val="MHHSBody"/>
        <w:numPr>
          <w:ilvl w:val="0"/>
          <w:numId w:val="72"/>
        </w:numPr>
      </w:pPr>
      <w:r>
        <w:t xml:space="preserve">PIT (DBT1): </w:t>
      </w:r>
      <w:r w:rsidR="48C1F3F0">
        <w:t xml:space="preserve">All </w:t>
      </w:r>
      <w:ins w:id="1050" w:author="Author">
        <w:r w:rsidR="02DC7300">
          <w:t>p</w:t>
        </w:r>
      </w:ins>
      <w:del w:id="1051" w:author="Author">
        <w:r w:rsidR="701C1129" w:rsidDel="48C1F3F0">
          <w:delText>P</w:delText>
        </w:r>
      </w:del>
      <w:r w:rsidR="48C1F3F0">
        <w:t>articipants MUST complete their PIT (DBT1) testing and</w:t>
      </w:r>
      <w:r w:rsidR="2AA003B7">
        <w:t xml:space="preserve"> submit</w:t>
      </w:r>
      <w:r w:rsidR="24F98398">
        <w:t xml:space="preserve"> </w:t>
      </w:r>
      <w:r w:rsidR="48C1F3F0">
        <w:t xml:space="preserve">below artefacts to the Code Body </w:t>
      </w:r>
      <w:r w:rsidR="2968DADE">
        <w:t>governance team</w:t>
      </w:r>
      <w:r w:rsidR="15C4C056">
        <w:t xml:space="preserve"> [</w:t>
      </w:r>
      <w:r w:rsidR="15C4C056" w:rsidRPr="047B519C">
        <w:rPr>
          <w:i/>
          <w:iCs/>
        </w:rPr>
        <w:t>submi</w:t>
      </w:r>
      <w:r w:rsidR="00767682" w:rsidRPr="047B519C">
        <w:rPr>
          <w:i/>
          <w:iCs/>
        </w:rPr>
        <w:t>ssion</w:t>
      </w:r>
      <w:r w:rsidR="15C4C056" w:rsidRPr="047B519C">
        <w:rPr>
          <w:i/>
          <w:iCs/>
        </w:rPr>
        <w:t xml:space="preserve"> </w:t>
      </w:r>
      <w:r w:rsidR="26CD07E3" w:rsidRPr="047B519C">
        <w:rPr>
          <w:i/>
          <w:iCs/>
        </w:rPr>
        <w:t>routes for the artefacts to be confirmed</w:t>
      </w:r>
      <w:r w:rsidR="15C4C056">
        <w:t>]</w:t>
      </w:r>
    </w:p>
    <w:p w14:paraId="40CFD491" w14:textId="60552071" w:rsidR="4969AA0B" w:rsidRDefault="4969AA0B" w:rsidP="0CBB68D1">
      <w:pPr>
        <w:pStyle w:val="MHHSBody"/>
        <w:numPr>
          <w:ilvl w:val="1"/>
          <w:numId w:val="72"/>
        </w:numPr>
      </w:pPr>
      <w:del w:id="1052" w:author="Author">
        <w:r w:rsidDel="4969AA0B">
          <w:delText>Must Have Documents</w:delText>
        </w:r>
      </w:del>
      <w:ins w:id="1053" w:author="Author">
        <w:r w:rsidR="1071F143">
          <w:t xml:space="preserve"> Non-SIT Participants will be expected to provide the following documents</w:t>
        </w:r>
      </w:ins>
      <w:r>
        <w:t>:</w:t>
      </w:r>
    </w:p>
    <w:p w14:paraId="4146179A" w14:textId="79D0E5AF" w:rsidR="4969AA0B" w:rsidRDefault="71A92A32" w:rsidP="0CBB68D1">
      <w:pPr>
        <w:pStyle w:val="ListParagraph"/>
        <w:numPr>
          <w:ilvl w:val="2"/>
          <w:numId w:val="72"/>
        </w:numPr>
      </w:pPr>
      <w:r>
        <w:t>MHHS-DEL1049 PIT Approach and Plan</w:t>
      </w:r>
    </w:p>
    <w:p w14:paraId="218168EE" w14:textId="2F12CD65" w:rsidR="4969AA0B" w:rsidRDefault="4969AA0B" w:rsidP="0CBB68D1">
      <w:pPr>
        <w:pStyle w:val="ListParagraph"/>
        <w:numPr>
          <w:ilvl w:val="2"/>
          <w:numId w:val="72"/>
        </w:numPr>
      </w:pPr>
      <w:r>
        <w:t xml:space="preserve">MHHS-DEL1050 PIT Requirements </w:t>
      </w:r>
      <w:r w:rsidR="4691A67A">
        <w:t>t</w:t>
      </w:r>
      <w:r w:rsidR="271A8C1F">
        <w:t>o</w:t>
      </w:r>
      <w:r>
        <w:t xml:space="preserve"> Test Traceability Matrix</w:t>
      </w:r>
    </w:p>
    <w:p w14:paraId="774A430E" w14:textId="2F6FAC3C" w:rsidR="4969AA0B" w:rsidRDefault="4969AA0B" w:rsidP="0CBB68D1">
      <w:pPr>
        <w:pStyle w:val="ListParagraph"/>
        <w:numPr>
          <w:ilvl w:val="2"/>
          <w:numId w:val="72"/>
        </w:numPr>
      </w:pPr>
      <w:r>
        <w:t>MHHS-DEL1052 PIT Test Completion Report</w:t>
      </w:r>
    </w:p>
    <w:p w14:paraId="6A569C8D" w14:textId="39D08C93" w:rsidR="0CBB68D1" w:rsidRDefault="0CBB68D1" w:rsidP="00822099">
      <w:pPr>
        <w:ind w:left="720"/>
      </w:pPr>
    </w:p>
    <w:p w14:paraId="23FA9B51" w14:textId="621D007B" w:rsidR="4969AA0B" w:rsidRDefault="4969AA0B" w:rsidP="0CBB68D1">
      <w:pPr>
        <w:pStyle w:val="ListParagraph"/>
        <w:numPr>
          <w:ilvl w:val="1"/>
          <w:numId w:val="72"/>
        </w:numPr>
      </w:pPr>
      <w:del w:id="1054" w:author="Author">
        <w:r w:rsidDel="4969AA0B">
          <w:delText>Good To have Documents</w:delText>
        </w:r>
      </w:del>
      <w:ins w:id="1055" w:author="Author">
        <w:r w:rsidR="57326E8F">
          <w:t xml:space="preserve"> Non-SIT Participants may find the following documents useful when completing PIT</w:t>
        </w:r>
      </w:ins>
      <w:r>
        <w:t>:</w:t>
      </w:r>
    </w:p>
    <w:p w14:paraId="0BDD9FCC" w14:textId="55868549" w:rsidR="4969AA0B" w:rsidRDefault="4969AA0B" w:rsidP="0CBB68D1">
      <w:pPr>
        <w:pStyle w:val="ListParagraph"/>
        <w:numPr>
          <w:ilvl w:val="2"/>
          <w:numId w:val="72"/>
        </w:numPr>
      </w:pPr>
      <w:r>
        <w:t>MHHS-DEL1054 PIT Test Execution Progress Report</w:t>
      </w:r>
    </w:p>
    <w:p w14:paraId="6FFAF969" w14:textId="773AC4E6" w:rsidR="4969AA0B" w:rsidRDefault="4969AA0B" w:rsidP="0CBB68D1">
      <w:pPr>
        <w:pStyle w:val="ListParagraph"/>
        <w:numPr>
          <w:ilvl w:val="2"/>
          <w:numId w:val="72"/>
        </w:numPr>
      </w:pPr>
      <w:r>
        <w:t>MHHS-DEL1051 PIT Scenarios</w:t>
      </w:r>
    </w:p>
    <w:p w14:paraId="7BF03BC6" w14:textId="32ADB8C1" w:rsidR="4969AA0B" w:rsidRDefault="4969AA0B" w:rsidP="0CBB68D1">
      <w:pPr>
        <w:pStyle w:val="ListParagraph"/>
        <w:numPr>
          <w:ilvl w:val="2"/>
          <w:numId w:val="72"/>
        </w:numPr>
      </w:pPr>
      <w:r>
        <w:t>MHHS-DEL1053 PIT Test Readiness Report</w:t>
      </w:r>
    </w:p>
    <w:p w14:paraId="504540D4" w14:textId="0C5F3343" w:rsidR="0CBB68D1" w:rsidRDefault="0CBB68D1" w:rsidP="515FDC9C">
      <w:pPr>
        <w:pStyle w:val="MHHSBody"/>
      </w:pPr>
    </w:p>
    <w:p w14:paraId="686D9B66" w14:textId="612E460B" w:rsidR="00B3111A" w:rsidRDefault="5448B131" w:rsidP="00B3111A">
      <w:pPr>
        <w:pStyle w:val="MHHSBody"/>
        <w:numPr>
          <w:ilvl w:val="0"/>
          <w:numId w:val="72"/>
        </w:numPr>
      </w:pPr>
      <w:r>
        <w:t>Environment Connectivity: All participants must be able to connect to UIT Environment</w:t>
      </w:r>
      <w:r w:rsidR="49659FFC">
        <w:t xml:space="preserve"> [</w:t>
      </w:r>
      <w:r w:rsidR="49659FFC" w:rsidRPr="70E4A439">
        <w:rPr>
          <w:i/>
          <w:iCs/>
        </w:rPr>
        <w:t>LDSO Environment to be decided at a later stage</w:t>
      </w:r>
      <w:r w:rsidR="49659FFC">
        <w:t>]</w:t>
      </w:r>
    </w:p>
    <w:p w14:paraId="098DCE79" w14:textId="418BBBD7" w:rsidR="00B3111A" w:rsidRDefault="4E190519" w:rsidP="00B3111A">
      <w:pPr>
        <w:pStyle w:val="MHHSBody"/>
        <w:numPr>
          <w:ilvl w:val="0"/>
          <w:numId w:val="72"/>
        </w:numPr>
        <w:rPr>
          <w:ins w:id="1056" w:author="Author"/>
        </w:rPr>
      </w:pPr>
      <w:r>
        <w:t xml:space="preserve">Test Data: All </w:t>
      </w:r>
      <w:ins w:id="1057" w:author="Author">
        <w:r w:rsidR="372DE135">
          <w:t>p</w:t>
        </w:r>
      </w:ins>
      <w:del w:id="1058" w:author="Author">
        <w:r w:rsidR="00B3111A" w:rsidDel="4E190519">
          <w:delText>P</w:delText>
        </w:r>
      </w:del>
      <w:r>
        <w:t>articipants must confirm all test data requirements have been completed and validated</w:t>
      </w:r>
      <w:ins w:id="1059" w:author="Author">
        <w:r w:rsidR="624CA14E">
          <w:t>.</w:t>
        </w:r>
      </w:ins>
    </w:p>
    <w:p w14:paraId="7D10449E" w14:textId="51E4208E" w:rsidR="7FB92F3F" w:rsidRDefault="7FB92F3F" w:rsidP="00D33B29">
      <w:pPr>
        <w:pStyle w:val="MHHSBody"/>
        <w:numPr>
          <w:ilvl w:val="1"/>
          <w:numId w:val="72"/>
        </w:numPr>
        <w:rPr>
          <w:ins w:id="1060" w:author="Author"/>
          <w:szCs w:val="20"/>
        </w:rPr>
        <w:pPrChange w:id="1061" w:author="Author">
          <w:pPr>
            <w:pStyle w:val="MHHSBody"/>
          </w:pPr>
        </w:pPrChange>
      </w:pPr>
      <w:ins w:id="1062" w:author="Author">
        <w:r w:rsidRPr="047B519C">
          <w:rPr>
            <w:szCs w:val="20"/>
          </w:rPr>
          <w:t xml:space="preserve">Test data approach and plan is further detailed in </w:t>
        </w:r>
        <w:r w:rsidR="036846D8" w:rsidRPr="00D33B29">
          <w:rPr>
            <w:i/>
            <w:iCs/>
            <w:szCs w:val="20"/>
            <w:rPrChange w:id="1063" w:author="Author">
              <w:rPr>
                <w:szCs w:val="20"/>
              </w:rPr>
            </w:rPrChange>
          </w:rPr>
          <w:t>S</w:t>
        </w:r>
        <w:del w:id="1064" w:author="Author">
          <w:r w:rsidRPr="00D33B29" w:rsidDel="7FB92F3F">
            <w:rPr>
              <w:i/>
              <w:iCs/>
              <w:szCs w:val="20"/>
              <w:rPrChange w:id="1065" w:author="Author">
                <w:rPr>
                  <w:szCs w:val="20"/>
                </w:rPr>
              </w:rPrChange>
            </w:rPr>
            <w:delText>s</w:delText>
          </w:r>
        </w:del>
        <w:r w:rsidRPr="00D33B29">
          <w:rPr>
            <w:i/>
            <w:iCs/>
            <w:szCs w:val="20"/>
            <w:rPrChange w:id="1066" w:author="Author">
              <w:rPr>
                <w:szCs w:val="20"/>
              </w:rPr>
            </w:rPrChange>
          </w:rPr>
          <w:t>ection 18.1.7</w:t>
        </w:r>
        <w:r w:rsidR="06097621" w:rsidRPr="00D33B29">
          <w:rPr>
            <w:i/>
            <w:iCs/>
            <w:szCs w:val="20"/>
            <w:rPrChange w:id="1067" w:author="Author">
              <w:rPr>
                <w:szCs w:val="20"/>
              </w:rPr>
            </w:rPrChange>
          </w:rPr>
          <w:t xml:space="preserve"> QT Data Approach</w:t>
        </w:r>
        <w:r w:rsidRPr="047B519C">
          <w:rPr>
            <w:szCs w:val="20"/>
          </w:rPr>
          <w:t xml:space="preserve"> and wi</w:t>
        </w:r>
        <w:r w:rsidR="0F766E5C" w:rsidRPr="047B519C">
          <w:rPr>
            <w:szCs w:val="20"/>
          </w:rPr>
          <w:t>ll be refined in accordance with MHHS Data Working Group updates</w:t>
        </w:r>
        <w:r w:rsidR="3CE78712" w:rsidRPr="047B519C">
          <w:rPr>
            <w:szCs w:val="20"/>
          </w:rPr>
          <w:t>.</w:t>
        </w:r>
      </w:ins>
    </w:p>
    <w:p w14:paraId="530A403E" w14:textId="1653CC59" w:rsidR="00B3111A" w:rsidRDefault="3CCD88E9" w:rsidP="00D33B29">
      <w:pPr>
        <w:pStyle w:val="MHHSBody"/>
        <w:numPr>
          <w:ilvl w:val="0"/>
          <w:numId w:val="72"/>
        </w:numPr>
        <w:pPrChange w:id="1068" w:author="Author">
          <w:pPr>
            <w:numPr>
              <w:numId w:val="72"/>
            </w:numPr>
            <w:ind w:left="720" w:hanging="360"/>
          </w:pPr>
        </w:pPrChange>
      </w:pPr>
      <w:r>
        <w:t>Access: Required access is provided to all users to perform execution</w:t>
      </w:r>
      <w:r w:rsidR="20D12FE1">
        <w:t xml:space="preserve"> </w:t>
      </w:r>
      <w:ins w:id="1069" w:author="Author">
        <w:r w:rsidR="20D12FE1">
          <w:t>during QT phase</w:t>
        </w:r>
        <w:r w:rsidR="35BF2E41">
          <w:t xml:space="preserve"> </w:t>
        </w:r>
      </w:ins>
      <w:r w:rsidR="402E95E4">
        <w:t>[</w:t>
      </w:r>
      <w:r w:rsidR="402E95E4" w:rsidRPr="047B519C">
        <w:rPr>
          <w:i/>
          <w:iCs/>
        </w:rPr>
        <w:t xml:space="preserve">details for </w:t>
      </w:r>
      <w:r w:rsidR="22E4C4F7" w:rsidRPr="047B519C">
        <w:rPr>
          <w:i/>
          <w:iCs/>
        </w:rPr>
        <w:t>a</w:t>
      </w:r>
      <w:r w:rsidR="402E95E4" w:rsidRPr="047B519C">
        <w:rPr>
          <w:i/>
          <w:iCs/>
        </w:rPr>
        <w:t>ccess will be defined</w:t>
      </w:r>
      <w:r w:rsidR="79FC0BC5" w:rsidRPr="047B519C">
        <w:rPr>
          <w:i/>
          <w:iCs/>
        </w:rPr>
        <w:t xml:space="preserve"> </w:t>
      </w:r>
      <w:r w:rsidR="4AD2A19D" w:rsidRPr="047B519C">
        <w:rPr>
          <w:i/>
          <w:iCs/>
        </w:rPr>
        <w:t>with Environment and</w:t>
      </w:r>
      <w:r w:rsidR="23ED2569" w:rsidRPr="047B519C">
        <w:rPr>
          <w:i/>
          <w:iCs/>
        </w:rPr>
        <w:t xml:space="preserve"> </w:t>
      </w:r>
      <w:r w:rsidR="3544FA96" w:rsidRPr="047B519C">
        <w:rPr>
          <w:i/>
          <w:iCs/>
        </w:rPr>
        <w:t>R</w:t>
      </w:r>
      <w:r w:rsidR="23ED2569" w:rsidRPr="047B519C">
        <w:rPr>
          <w:i/>
          <w:iCs/>
        </w:rPr>
        <w:t>elease management team later</w:t>
      </w:r>
      <w:r w:rsidR="402E95E4">
        <w:t>]</w:t>
      </w:r>
    </w:p>
    <w:p w14:paraId="4BB6E0F7" w14:textId="092617E1" w:rsidR="00B3111A" w:rsidRDefault="3CCD88E9" w:rsidP="00B3111A">
      <w:pPr>
        <w:pStyle w:val="MHHSBody"/>
        <w:numPr>
          <w:ilvl w:val="0"/>
          <w:numId w:val="72"/>
        </w:numPr>
      </w:pPr>
      <w:r>
        <w:t>Scenarios: Test cases are approved and loaded onto test management tool</w:t>
      </w:r>
      <w:r w:rsidR="3156425C">
        <w:t xml:space="preserve"> – ADO.</w:t>
      </w:r>
    </w:p>
    <w:p w14:paraId="209254BD" w14:textId="151E17BA" w:rsidR="00B3111A" w:rsidRDefault="4D1658D6" w:rsidP="00B3111A">
      <w:pPr>
        <w:pStyle w:val="MHHSBody"/>
        <w:numPr>
          <w:ilvl w:val="1"/>
          <w:numId w:val="72"/>
        </w:numPr>
        <w:rPr>
          <w:ins w:id="1070" w:author="Author"/>
        </w:rPr>
      </w:pPr>
      <w:r>
        <w:t>Test Scenarios will be defined by the Code Bodies from the SIT scope produced by MHHS</w:t>
      </w:r>
      <w:ins w:id="1071" w:author="Author">
        <w:r w:rsidR="77BD91F8">
          <w:t>P</w:t>
        </w:r>
      </w:ins>
      <w:r>
        <w:t xml:space="preserve"> by following ‘Risk Based Testing’ Approach</w:t>
      </w:r>
      <w:r w:rsidR="25EBB39D">
        <w:t xml:space="preserve"> for each of the Programme </w:t>
      </w:r>
      <w:r w:rsidR="0948EC06">
        <w:t>P</w:t>
      </w:r>
      <w:r w:rsidR="25EBB39D">
        <w:t xml:space="preserve">articipants with respect to </w:t>
      </w:r>
      <w:r w:rsidR="786DE876">
        <w:t>the</w:t>
      </w:r>
      <w:r w:rsidR="7168710F">
        <w:t>ir</w:t>
      </w:r>
      <w:r w:rsidR="786DE876">
        <w:t xml:space="preserve"> </w:t>
      </w:r>
      <w:r w:rsidR="454194ED">
        <w:t>r</w:t>
      </w:r>
      <w:r w:rsidR="786DE876">
        <w:t>ole</w:t>
      </w:r>
      <w:r w:rsidR="16666E57">
        <w:t>(s)</w:t>
      </w:r>
      <w:r w:rsidR="25EBB39D">
        <w:t>.</w:t>
      </w:r>
    </w:p>
    <w:p w14:paraId="3EDA55C3" w14:textId="7BD31505" w:rsidR="0CD9366F" w:rsidRDefault="7F92A64D" w:rsidP="3A482CAB">
      <w:pPr>
        <w:pStyle w:val="MHHSBody"/>
        <w:numPr>
          <w:ilvl w:val="1"/>
          <w:numId w:val="72"/>
        </w:numPr>
      </w:pPr>
      <w:ins w:id="1072" w:author="Author">
        <w:r>
          <w:t xml:space="preserve">Code body will be reusing the </w:t>
        </w:r>
        <w:r w:rsidR="6872582D">
          <w:t>s</w:t>
        </w:r>
        <w:del w:id="1073" w:author="Author">
          <w:r w:rsidR="0CD9366F" w:rsidDel="7F92A64D">
            <w:delText>S</w:delText>
          </w:r>
        </w:del>
        <w:r>
          <w:t xml:space="preserve">cenarios and </w:t>
        </w:r>
        <w:r w:rsidR="7A6FF970">
          <w:t>t</w:t>
        </w:r>
        <w:del w:id="1074" w:author="Author">
          <w:r w:rsidR="0CD9366F" w:rsidDel="7F92A64D">
            <w:delText>T</w:delText>
          </w:r>
        </w:del>
        <w:r>
          <w:t xml:space="preserve">est cases being developed by the Programme, </w:t>
        </w:r>
        <w:r w:rsidR="5F0038CC">
          <w:t xml:space="preserve">any delta scope required will be included as required by Code </w:t>
        </w:r>
        <w:r w:rsidR="0D447861">
          <w:t>B</w:t>
        </w:r>
        <w:del w:id="1075" w:author="Author">
          <w:r w:rsidR="0CD9366F" w:rsidDel="5F0038CC">
            <w:delText>b</w:delText>
          </w:r>
        </w:del>
        <w:r w:rsidR="5F0038CC">
          <w:t>ody after review.</w:t>
        </w:r>
      </w:ins>
    </w:p>
    <w:p w14:paraId="6EA1FA37" w14:textId="7544FB19" w:rsidR="00B3111A" w:rsidRPr="00822099" w:rsidRDefault="00B3111A" w:rsidP="00B3111A">
      <w:pPr>
        <w:pStyle w:val="MHHSBody"/>
        <w:rPr>
          <w:b/>
          <w:u w:val="single"/>
        </w:rPr>
      </w:pPr>
      <w:r w:rsidRPr="00822099">
        <w:rPr>
          <w:b/>
          <w:u w:val="single"/>
        </w:rPr>
        <w:t>Exit Criteria:</w:t>
      </w:r>
    </w:p>
    <w:p w14:paraId="7261F6AC" w14:textId="3DA0E282" w:rsidR="00B3111A" w:rsidRDefault="00B3111A" w:rsidP="00B3111A">
      <w:pPr>
        <w:pStyle w:val="MHHSBody"/>
        <w:numPr>
          <w:ilvl w:val="0"/>
          <w:numId w:val="73"/>
        </w:numPr>
      </w:pPr>
      <w:r>
        <w:t>Successful completion of testing with:</w:t>
      </w:r>
    </w:p>
    <w:p w14:paraId="5F852161" w14:textId="1AD8742B" w:rsidR="00B3111A" w:rsidRDefault="00B3111A" w:rsidP="76095856">
      <w:pPr>
        <w:pStyle w:val="MHHSBody"/>
        <w:numPr>
          <w:ilvl w:val="1"/>
          <w:numId w:val="73"/>
        </w:numPr>
      </w:pPr>
      <w:r>
        <w:t xml:space="preserve">No </w:t>
      </w:r>
      <w:r w:rsidR="10A7E256">
        <w:t>o</w:t>
      </w:r>
      <w:r>
        <w:t>utstanding Sev1</w:t>
      </w:r>
      <w:r w:rsidR="166C2419">
        <w:t>/</w:t>
      </w:r>
      <w:r>
        <w:t>Sev2 Defects</w:t>
      </w:r>
      <w:ins w:id="1076" w:author="Author">
        <w:r w:rsidR="6193B802">
          <w:t xml:space="preserve">, as defined in </w:t>
        </w:r>
        <w:r w:rsidR="6193B802" w:rsidRPr="00D33B29">
          <w:rPr>
            <w:i/>
            <w:iCs/>
            <w:rPrChange w:id="1077" w:author="Author">
              <w:rPr/>
            </w:rPrChange>
          </w:rPr>
          <w:t>Appendix D Section 18.1.6 QT Defect Severity Definition</w:t>
        </w:r>
      </w:ins>
      <w:r w:rsidR="22F17EF5">
        <w:t>.</w:t>
      </w:r>
    </w:p>
    <w:p w14:paraId="44825463" w14:textId="35B81746" w:rsidR="76C25EC9" w:rsidRDefault="5C06C002" w:rsidP="76095856">
      <w:pPr>
        <w:pStyle w:val="MHHSBody"/>
        <w:numPr>
          <w:ilvl w:val="1"/>
          <w:numId w:val="73"/>
        </w:numPr>
        <w:rPr>
          <w:rFonts w:ascii="Arial" w:eastAsia="Arial" w:hAnsi="Arial" w:cs="Arial"/>
        </w:rPr>
      </w:pPr>
      <w:r>
        <w:t>Sev3 and Sev4 Defects</w:t>
      </w:r>
      <w:r w:rsidR="6E76A396">
        <w:t xml:space="preserve"> are documented with impacts assessment and </w:t>
      </w:r>
      <w:r w:rsidR="03EAE19B">
        <w:t>reviewed</w:t>
      </w:r>
      <w:r w:rsidR="767ACAF7">
        <w:t xml:space="preserve"> with </w:t>
      </w:r>
      <w:r w:rsidR="767ACAF7" w:rsidRPr="047B519C">
        <w:rPr>
          <w:rFonts w:ascii="Arial" w:eastAsia="Arial" w:hAnsi="Arial" w:cs="Arial"/>
        </w:rPr>
        <w:t xml:space="preserve">Code </w:t>
      </w:r>
      <w:r w:rsidR="2D23BBC9" w:rsidRPr="047B519C">
        <w:rPr>
          <w:rFonts w:ascii="Arial" w:eastAsia="Arial" w:hAnsi="Arial" w:cs="Arial"/>
        </w:rPr>
        <w:t>Body</w:t>
      </w:r>
      <w:r w:rsidR="3BCAD6C6" w:rsidRPr="047B519C">
        <w:rPr>
          <w:rFonts w:ascii="Arial" w:eastAsia="Arial" w:hAnsi="Arial" w:cs="Arial"/>
        </w:rPr>
        <w:t xml:space="preserve"> and </w:t>
      </w:r>
      <w:r w:rsidR="11B4D00F" w:rsidRPr="047B519C">
        <w:rPr>
          <w:rFonts w:ascii="Arial" w:eastAsia="Arial" w:hAnsi="Arial" w:cs="Arial"/>
        </w:rPr>
        <w:t>a</w:t>
      </w:r>
      <w:r w:rsidR="3BCAD6C6" w:rsidRPr="047B519C">
        <w:rPr>
          <w:rFonts w:ascii="Arial" w:eastAsia="Arial" w:hAnsi="Arial" w:cs="Arial"/>
        </w:rPr>
        <w:t xml:space="preserve"> mitigation </w:t>
      </w:r>
      <w:r w:rsidR="69867D90" w:rsidRPr="047B519C">
        <w:rPr>
          <w:rFonts w:ascii="Arial" w:eastAsia="Arial" w:hAnsi="Arial" w:cs="Arial"/>
        </w:rPr>
        <w:t>p</w:t>
      </w:r>
      <w:r w:rsidR="3BCAD6C6" w:rsidRPr="047B519C">
        <w:rPr>
          <w:rFonts w:ascii="Arial" w:eastAsia="Arial" w:hAnsi="Arial" w:cs="Arial"/>
        </w:rPr>
        <w:t xml:space="preserve">lan for any outstanding defect agreed with </w:t>
      </w:r>
      <w:r w:rsidR="3BCAD6C6">
        <w:t>MHHS</w:t>
      </w:r>
      <w:ins w:id="1078" w:author="Author">
        <w:r w:rsidR="048ECBAB">
          <w:t xml:space="preserve"> Programme</w:t>
        </w:r>
      </w:ins>
      <w:r w:rsidR="3BCAD6C6">
        <w:t xml:space="preserve"> and Code Body governance.</w:t>
      </w:r>
    </w:p>
    <w:p w14:paraId="7A5FABDA" w14:textId="5CECFC59" w:rsidR="00B3111A" w:rsidRPr="00B3111A" w:rsidRDefault="00B3111A" w:rsidP="00B3111A">
      <w:pPr>
        <w:pStyle w:val="MHHSBody"/>
        <w:numPr>
          <w:ilvl w:val="1"/>
          <w:numId w:val="73"/>
        </w:numPr>
      </w:pPr>
      <w:r>
        <w:t xml:space="preserve">Sev5 defects – mostly cosmetic in nature hence not considered as exit criteria </w:t>
      </w:r>
    </w:p>
    <w:p w14:paraId="21E8C819" w14:textId="4825D254" w:rsidR="00B3111A" w:rsidRDefault="1EB2D94C" w:rsidP="00B3111A">
      <w:pPr>
        <w:pStyle w:val="MHHSBody"/>
        <w:numPr>
          <w:ilvl w:val="1"/>
          <w:numId w:val="73"/>
        </w:numPr>
      </w:pPr>
      <w:r>
        <w:t xml:space="preserve">100% </w:t>
      </w:r>
      <w:r w:rsidR="64874CB1">
        <w:t>t</w:t>
      </w:r>
      <w:r>
        <w:t xml:space="preserve">est execution, with approval from </w:t>
      </w:r>
      <w:r w:rsidRPr="0DE6AB79">
        <w:rPr>
          <w:rFonts w:ascii="Arial" w:eastAsia="Arial" w:hAnsi="Arial" w:cs="Arial"/>
        </w:rPr>
        <w:t>Code</w:t>
      </w:r>
      <w:r w:rsidR="4A46E6A6" w:rsidRPr="0DE6AB79">
        <w:rPr>
          <w:rFonts w:ascii="Arial" w:eastAsia="Arial" w:hAnsi="Arial" w:cs="Arial"/>
        </w:rPr>
        <w:t xml:space="preserve"> </w:t>
      </w:r>
      <w:r w:rsidR="4B72B4DD" w:rsidRPr="0DE6AB79">
        <w:rPr>
          <w:rFonts w:ascii="Arial" w:eastAsia="Arial" w:hAnsi="Arial" w:cs="Arial"/>
        </w:rPr>
        <w:t>Bod</w:t>
      </w:r>
      <w:r w:rsidR="692C5300" w:rsidRPr="0DE6AB79">
        <w:rPr>
          <w:rFonts w:ascii="Arial" w:eastAsia="Arial" w:hAnsi="Arial" w:cs="Arial"/>
        </w:rPr>
        <w:t>y</w:t>
      </w:r>
      <w:r>
        <w:t xml:space="preserve"> for any de</w:t>
      </w:r>
      <w:r w:rsidR="4A46E6A6">
        <w:t xml:space="preserve">-scoped/ </w:t>
      </w:r>
      <w:r w:rsidR="13B886ED">
        <w:t>f</w:t>
      </w:r>
      <w:r w:rsidR="03103AE6">
        <w:t xml:space="preserve">ailed </w:t>
      </w:r>
      <w:r w:rsidR="771BD927">
        <w:t>t</w:t>
      </w:r>
      <w:r>
        <w:t>est cases.</w:t>
      </w:r>
    </w:p>
    <w:p w14:paraId="05F50728" w14:textId="448B7D70" w:rsidR="6CD55B78" w:rsidRDefault="4C94D824" w:rsidP="2A77F1B3">
      <w:pPr>
        <w:pStyle w:val="MHHSBody"/>
        <w:numPr>
          <w:ilvl w:val="0"/>
          <w:numId w:val="73"/>
        </w:numPr>
      </w:pPr>
      <w:r>
        <w:t>QT</w:t>
      </w:r>
      <w:r w:rsidR="2EFA95C8">
        <w:t xml:space="preserve"> </w:t>
      </w:r>
      <w:r w:rsidR="2F31EC1F">
        <w:t>C</w:t>
      </w:r>
      <w:r w:rsidR="1F01B089">
        <w:t>ompletion</w:t>
      </w:r>
      <w:r w:rsidR="162255D7">
        <w:t xml:space="preserve"> Report s</w:t>
      </w:r>
      <w:r w:rsidR="4EFC7688">
        <w:t>ubmitted to</w:t>
      </w:r>
      <w:r w:rsidR="54E64A40">
        <w:t xml:space="preserve"> </w:t>
      </w:r>
      <w:r w:rsidR="1F01B089">
        <w:t>Code</w:t>
      </w:r>
      <w:r w:rsidR="61DD21E5">
        <w:t xml:space="preserve"> Bod</w:t>
      </w:r>
      <w:r w:rsidR="3809D162">
        <w:t>ies</w:t>
      </w:r>
      <w:r w:rsidR="1F01B089">
        <w:t xml:space="preserve"> </w:t>
      </w:r>
      <w:r w:rsidR="06B2DE4E">
        <w:t xml:space="preserve">to feed into wider </w:t>
      </w:r>
      <w:ins w:id="1079" w:author="Author">
        <w:r w:rsidR="6FB48901">
          <w:t xml:space="preserve">MHHS </w:t>
        </w:r>
      </w:ins>
      <w:r w:rsidR="06B2DE4E">
        <w:t xml:space="preserve">Qualification approval decision </w:t>
      </w:r>
    </w:p>
    <w:p w14:paraId="281AFF09" w14:textId="590BF098" w:rsidR="006102BD" w:rsidRDefault="334FEACB" w:rsidP="78D48C99">
      <w:pPr>
        <w:pStyle w:val="Heading3"/>
      </w:pPr>
      <w:r>
        <w:t xml:space="preserve">QT </w:t>
      </w:r>
      <w:r w:rsidR="78A2D593">
        <w:t>Assurance</w:t>
      </w:r>
      <w:ins w:id="1080" w:author="Author">
        <w:r w:rsidR="73058CD6">
          <w:t xml:space="preserve"> </w:t>
        </w:r>
        <w:r w:rsidR="00A039A7">
          <w:t>-</w:t>
        </w:r>
        <w:del w:id="1081" w:author="Author">
          <w:r w:rsidR="73058CD6" w:rsidDel="00A039A7">
            <w:delText>–</w:delText>
          </w:r>
        </w:del>
        <w:r w:rsidR="73058CD6">
          <w:t xml:space="preserve"> </w:t>
        </w:r>
        <w:r w:rsidR="6739C81B">
          <w:t xml:space="preserve">Non-SIT </w:t>
        </w:r>
        <w:r w:rsidR="73058CD6">
          <w:t>participants only</w:t>
        </w:r>
      </w:ins>
    </w:p>
    <w:p w14:paraId="3677D60B" w14:textId="385E0FAF" w:rsidR="4670EB5A" w:rsidRDefault="4670EB5A" w:rsidP="3A482CAB">
      <w:pPr>
        <w:pStyle w:val="MHHSBody"/>
        <w:rPr>
          <w:ins w:id="1082" w:author="Author"/>
        </w:rPr>
      </w:pPr>
      <w:ins w:id="1083" w:author="Author">
        <w:r>
          <w:rPr>
            <w:noProof/>
          </w:rPr>
          <w:drawing>
            <wp:inline distT="0" distB="0" distL="0" distR="0" wp14:anchorId="35F32DA2" wp14:editId="39F17D8A">
              <wp:extent cx="1109864" cy="274320"/>
              <wp:effectExtent l="0" t="0" r="0" b="0"/>
              <wp:docPr id="58630881" name="Picture 5863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5D088778" w14:textId="3BB6472A" w:rsidR="16140957" w:rsidRDefault="23E4361B" w:rsidP="406E5F6D">
      <w:pPr>
        <w:pStyle w:val="MHHSBody"/>
        <w:rPr>
          <w:rFonts w:eastAsiaTheme="minorEastAsia"/>
          <w:highlight w:val="blue"/>
        </w:rPr>
      </w:pPr>
      <w:r w:rsidRPr="406E5F6D">
        <w:rPr>
          <w:rFonts w:eastAsiaTheme="minorEastAsia"/>
        </w:rPr>
        <w:t xml:space="preserve">Code Bodies will </w:t>
      </w:r>
      <w:r w:rsidR="0A9EB75A" w:rsidRPr="406E5F6D">
        <w:rPr>
          <w:rFonts w:eastAsiaTheme="minorEastAsia"/>
        </w:rPr>
        <w:t>be performing</w:t>
      </w:r>
      <w:r w:rsidRPr="406E5F6D">
        <w:rPr>
          <w:rFonts w:eastAsiaTheme="minorEastAsia"/>
        </w:rPr>
        <w:t xml:space="preserve"> </w:t>
      </w:r>
      <w:r w:rsidR="7D693E05" w:rsidRPr="406E5F6D">
        <w:rPr>
          <w:rFonts w:eastAsiaTheme="minorEastAsia"/>
        </w:rPr>
        <w:t>t</w:t>
      </w:r>
      <w:r w:rsidR="594F4AF3" w:rsidRPr="406E5F6D">
        <w:rPr>
          <w:rFonts w:eastAsiaTheme="minorEastAsia"/>
        </w:rPr>
        <w:t xml:space="preserve">est </w:t>
      </w:r>
      <w:r w:rsidR="3987E59C" w:rsidRPr="406E5F6D">
        <w:rPr>
          <w:rFonts w:eastAsiaTheme="minorEastAsia"/>
        </w:rPr>
        <w:t>a</w:t>
      </w:r>
      <w:r w:rsidRPr="406E5F6D">
        <w:rPr>
          <w:rFonts w:eastAsiaTheme="minorEastAsia"/>
        </w:rPr>
        <w:t xml:space="preserve">ssurance during </w:t>
      </w:r>
      <w:r w:rsidR="767C1EE0" w:rsidRPr="406E5F6D">
        <w:rPr>
          <w:rFonts w:eastAsiaTheme="minorEastAsia"/>
        </w:rPr>
        <w:t>Q</w:t>
      </w:r>
      <w:r w:rsidR="302A07C2" w:rsidRPr="406E5F6D">
        <w:rPr>
          <w:rFonts w:eastAsiaTheme="minorEastAsia"/>
        </w:rPr>
        <w:t>T</w:t>
      </w:r>
      <w:r w:rsidRPr="406E5F6D">
        <w:rPr>
          <w:rFonts w:eastAsiaTheme="minorEastAsia"/>
        </w:rPr>
        <w:t xml:space="preserve"> by verifying and validating the </w:t>
      </w:r>
      <w:r w:rsidR="74D32633" w:rsidRPr="406E5F6D">
        <w:rPr>
          <w:rFonts w:eastAsiaTheme="minorEastAsia"/>
        </w:rPr>
        <w:t>t</w:t>
      </w:r>
      <w:r w:rsidR="5F9F2591" w:rsidRPr="406E5F6D">
        <w:rPr>
          <w:rFonts w:eastAsiaTheme="minorEastAsia"/>
        </w:rPr>
        <w:t xml:space="preserve">est execution of </w:t>
      </w:r>
      <w:r w:rsidR="2F9FA71A" w:rsidRPr="406E5F6D">
        <w:rPr>
          <w:rFonts w:eastAsiaTheme="minorEastAsia"/>
        </w:rPr>
        <w:t>participants</w:t>
      </w:r>
      <w:r w:rsidR="5F9F2591" w:rsidRPr="406E5F6D">
        <w:rPr>
          <w:rFonts w:eastAsiaTheme="minorEastAsia"/>
        </w:rPr>
        <w:t xml:space="preserve"> as per the Entry and Exit Criteria defined </w:t>
      </w:r>
      <w:r w:rsidR="48862730" w:rsidRPr="406E5F6D">
        <w:rPr>
          <w:rFonts w:eastAsiaTheme="minorEastAsia"/>
        </w:rPr>
        <w:t>above</w:t>
      </w:r>
      <w:r w:rsidR="69E16C5C" w:rsidRPr="406E5F6D">
        <w:rPr>
          <w:rFonts w:eastAsiaTheme="minorEastAsia"/>
        </w:rPr>
        <w:t xml:space="preserve"> (</w:t>
      </w:r>
      <w:r w:rsidR="22944988" w:rsidRPr="406E5F6D">
        <w:rPr>
          <w:rFonts w:eastAsiaTheme="minorEastAsia"/>
          <w:i/>
          <w:iCs/>
        </w:rPr>
        <w:t>Section</w:t>
      </w:r>
      <w:r w:rsidR="7FA1557A" w:rsidRPr="406E5F6D">
        <w:rPr>
          <w:rFonts w:eastAsiaTheme="minorEastAsia"/>
          <w:i/>
          <w:iCs/>
        </w:rPr>
        <w:t xml:space="preserve"> 11.3.3</w:t>
      </w:r>
      <w:r w:rsidR="6F50CFEF" w:rsidRPr="406E5F6D">
        <w:rPr>
          <w:rFonts w:eastAsiaTheme="minorEastAsia"/>
          <w:i/>
          <w:iCs/>
        </w:rPr>
        <w:t xml:space="preserve"> QT Entry &amp; Exit Criteria</w:t>
      </w:r>
      <w:r w:rsidR="7FA1557A" w:rsidRPr="406E5F6D">
        <w:rPr>
          <w:rFonts w:eastAsiaTheme="minorEastAsia"/>
        </w:rPr>
        <w:t>)</w:t>
      </w:r>
      <w:r w:rsidR="2A12E097" w:rsidRPr="406E5F6D">
        <w:rPr>
          <w:rFonts w:eastAsiaTheme="minorEastAsia"/>
        </w:rPr>
        <w:t>.</w:t>
      </w:r>
    </w:p>
    <w:p w14:paraId="5BA3A696" w14:textId="4CC973DF" w:rsidR="5C92F0FB" w:rsidRPr="002E52E3" w:rsidRDefault="5C92F0FB" w:rsidP="406E5F6D">
      <w:pPr>
        <w:jc w:val="both"/>
        <w:rPr>
          <w:rFonts w:eastAsiaTheme="minorEastAsia"/>
        </w:rPr>
      </w:pPr>
      <w:r w:rsidRPr="406E5F6D">
        <w:rPr>
          <w:rFonts w:eastAsiaTheme="minorEastAsia"/>
        </w:rPr>
        <w:t>The approach to the assurance</w:t>
      </w:r>
      <w:r w:rsidR="2D88DCDC" w:rsidRPr="406E5F6D">
        <w:rPr>
          <w:rFonts w:eastAsiaTheme="minorEastAsia"/>
        </w:rPr>
        <w:t xml:space="preserve"> will </w:t>
      </w:r>
      <w:r w:rsidR="1A2CC8D9" w:rsidRPr="406E5F6D">
        <w:rPr>
          <w:rFonts w:eastAsiaTheme="minorEastAsia"/>
        </w:rPr>
        <w:t xml:space="preserve">be refined in future iterations of the QA&amp;P with further clarification on Migration, Non-Functional and the Operational Testing approach for QT, and is </w:t>
      </w:r>
      <w:r w:rsidR="002E52E3" w:rsidRPr="406E5F6D">
        <w:rPr>
          <w:rFonts w:eastAsiaTheme="minorEastAsia"/>
        </w:rPr>
        <w:t>expected</w:t>
      </w:r>
      <w:r w:rsidRPr="406E5F6D">
        <w:rPr>
          <w:rFonts w:eastAsiaTheme="minorEastAsia"/>
        </w:rPr>
        <w:t xml:space="preserve"> </w:t>
      </w:r>
      <w:r w:rsidR="0E90512C" w:rsidRPr="406E5F6D">
        <w:rPr>
          <w:rFonts w:eastAsiaTheme="minorEastAsia"/>
        </w:rPr>
        <w:t>to consider the following</w:t>
      </w:r>
      <w:r w:rsidRPr="406E5F6D">
        <w:rPr>
          <w:rFonts w:eastAsiaTheme="minorEastAsia"/>
        </w:rPr>
        <w:t>:</w:t>
      </w:r>
    </w:p>
    <w:p w14:paraId="6E98B887" w14:textId="7B2B890F" w:rsidR="5C92F0FB" w:rsidRPr="00256597" w:rsidRDefault="498317A3" w:rsidP="2A77F1B3">
      <w:pPr>
        <w:pStyle w:val="MHHSBody"/>
        <w:numPr>
          <w:ilvl w:val="0"/>
          <w:numId w:val="96"/>
        </w:numPr>
        <w:rPr>
          <w:rFonts w:eastAsiaTheme="minorEastAsia"/>
        </w:rPr>
      </w:pPr>
      <w:r w:rsidRPr="2A77F1B3">
        <w:rPr>
          <w:rFonts w:eastAsiaTheme="minorEastAsia"/>
          <w:szCs w:val="20"/>
        </w:rPr>
        <w:t>Assurance of planning</w:t>
      </w:r>
    </w:p>
    <w:p w14:paraId="4242F038" w14:textId="7B45C46E" w:rsidR="5C92F0FB" w:rsidRPr="002E52E3" w:rsidRDefault="5C92F0FB" w:rsidP="406E5F6D">
      <w:pPr>
        <w:pStyle w:val="MHHSBody"/>
        <w:numPr>
          <w:ilvl w:val="0"/>
          <w:numId w:val="96"/>
        </w:numPr>
        <w:rPr>
          <w:rFonts w:eastAsiaTheme="minorEastAsia"/>
        </w:rPr>
      </w:pPr>
      <w:r w:rsidRPr="406E5F6D">
        <w:rPr>
          <w:rFonts w:eastAsiaTheme="minorEastAsia"/>
        </w:rPr>
        <w:t xml:space="preserve">Assurance of coverage </w:t>
      </w:r>
    </w:p>
    <w:p w14:paraId="4017A527" w14:textId="7B2B890F" w:rsidR="5C92F0FB" w:rsidRPr="002E52E3" w:rsidRDefault="498317A3" w:rsidP="2A77F1B3">
      <w:pPr>
        <w:pStyle w:val="MHHSBody"/>
        <w:numPr>
          <w:ilvl w:val="0"/>
          <w:numId w:val="96"/>
        </w:numPr>
        <w:rPr>
          <w:rFonts w:eastAsiaTheme="minorEastAsia"/>
        </w:rPr>
      </w:pPr>
      <w:r w:rsidRPr="2A77F1B3">
        <w:rPr>
          <w:rFonts w:eastAsiaTheme="minorEastAsia"/>
          <w:szCs w:val="20"/>
        </w:rPr>
        <w:t xml:space="preserve">Assurance of readiness </w:t>
      </w:r>
    </w:p>
    <w:p w14:paraId="26810BE2" w14:textId="7B2B890F" w:rsidR="5C92F0FB" w:rsidRPr="002E52E3" w:rsidRDefault="5AAE2D9C" w:rsidP="2A77F1B3">
      <w:pPr>
        <w:pStyle w:val="MHHSBody"/>
        <w:numPr>
          <w:ilvl w:val="0"/>
          <w:numId w:val="96"/>
        </w:numPr>
        <w:rPr>
          <w:rFonts w:eastAsiaTheme="minorEastAsia"/>
        </w:rPr>
      </w:pPr>
      <w:r w:rsidRPr="61B6F00F">
        <w:rPr>
          <w:rFonts w:eastAsiaTheme="minorEastAsia"/>
          <w:szCs w:val="20"/>
        </w:rPr>
        <w:t xml:space="preserve">Assurance of execution </w:t>
      </w:r>
    </w:p>
    <w:p w14:paraId="40743C4C" w14:textId="4A6B6EF7" w:rsidR="72433D1F" w:rsidRPr="00C227CB" w:rsidRDefault="2ED8D285" w:rsidP="2A90BB85">
      <w:pPr>
        <w:pStyle w:val="Heading2"/>
      </w:pPr>
      <w:bookmarkStart w:id="1084" w:name="_Toc133595633"/>
      <w:r>
        <w:t>Placing Reliance</w:t>
      </w:r>
      <w:ins w:id="1085" w:author="Author">
        <w:r w:rsidR="091B89DD">
          <w:t xml:space="preserve"> - Applicable to all participants</w:t>
        </w:r>
      </w:ins>
      <w:bookmarkEnd w:id="1084"/>
    </w:p>
    <w:p w14:paraId="1586C6D3" w14:textId="7F17B8BE" w:rsidR="3B716762" w:rsidRDefault="3B716762" w:rsidP="3A482CAB">
      <w:pPr>
        <w:pStyle w:val="MHHSBody"/>
        <w:rPr>
          <w:ins w:id="1086" w:author="Author"/>
        </w:rPr>
      </w:pPr>
      <w:ins w:id="1087" w:author="Author">
        <w:r>
          <w:rPr>
            <w:noProof/>
          </w:rPr>
          <w:drawing>
            <wp:inline distT="0" distB="0" distL="0" distR="0" wp14:anchorId="0EB4CFC8" wp14:editId="5BD28FFF">
              <wp:extent cx="1109864" cy="274320"/>
              <wp:effectExtent l="0" t="0" r="0" b="0"/>
              <wp:docPr id="440845438" name="Picture 44084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0AAC5721" w14:textId="56DBE6A2" w:rsidR="6126ABF2" w:rsidRDefault="78129881">
      <w:pPr>
        <w:pStyle w:val="MHHSBody"/>
      </w:pPr>
      <w:r>
        <w:lastRenderedPageBreak/>
        <w:t xml:space="preserve">The </w:t>
      </w:r>
      <w:r w:rsidR="48AE677F">
        <w:t xml:space="preserve">MHHS </w:t>
      </w:r>
      <w:r>
        <w:t xml:space="preserve">Placing Reliance Policy has been </w:t>
      </w:r>
      <w:del w:id="1088" w:author="Author">
        <w:r w:rsidR="6A2B16EE" w:rsidDel="78129881">
          <w:delText xml:space="preserve">published </w:delText>
        </w:r>
        <w:r w:rsidR="6A2B16EE" w:rsidDel="08B8E489">
          <w:delText xml:space="preserve">for consultation </w:delText>
        </w:r>
        <w:r w:rsidR="6A2B16EE" w:rsidDel="78129881">
          <w:delText xml:space="preserve">by the MHHS Programme and </w:delText>
        </w:r>
        <w:r w:rsidR="6A2B16EE" w:rsidDel="00E15446">
          <w:delText>will be taken to</w:delText>
        </w:r>
      </w:del>
      <w:ins w:id="1089" w:author="Author">
        <w:r w:rsidR="44D01913">
          <w:t>approved by</w:t>
        </w:r>
      </w:ins>
      <w:r>
        <w:t xml:space="preserve"> </w:t>
      </w:r>
      <w:r w:rsidR="3EBFF8BE">
        <w:t xml:space="preserve">TMAG and the </w:t>
      </w:r>
      <w:r>
        <w:t>BSC and REC PABs</w:t>
      </w:r>
      <w:r w:rsidR="70E4303E">
        <w:t xml:space="preserve"> </w:t>
      </w:r>
      <w:del w:id="1090" w:author="Author">
        <w:r w:rsidR="6A2B16EE" w:rsidDel="70E4303E">
          <w:delText>for approval</w:delText>
        </w:r>
      </w:del>
      <w:ins w:id="1091" w:author="Author">
        <w:r w:rsidR="3A779A52">
          <w:t>in April 2023</w:t>
        </w:r>
      </w:ins>
      <w:r>
        <w:t xml:space="preserve">. The purpose of the policy is to ensure </w:t>
      </w:r>
      <w:r w:rsidR="6D01D880">
        <w:t xml:space="preserve">there is no unnecessary duplication of effort for participants whilst also ensuring that the Code </w:t>
      </w:r>
      <w:r w:rsidR="0676CFD3">
        <w:t>B</w:t>
      </w:r>
      <w:r w:rsidR="6D01D880">
        <w:t xml:space="preserve">odies have sufficient assurance that </w:t>
      </w:r>
      <w:r w:rsidR="2704162E">
        <w:t>p</w:t>
      </w:r>
      <w:r w:rsidR="6D01D880">
        <w:t xml:space="preserve">articipants are able to meet their Code </w:t>
      </w:r>
      <w:r w:rsidR="42778DA1">
        <w:t>r</w:t>
      </w:r>
      <w:r w:rsidR="6D01D880">
        <w:t>equirements.</w:t>
      </w:r>
    </w:p>
    <w:p w14:paraId="640298C4" w14:textId="76B81307" w:rsidR="1A3D6AED" w:rsidRDefault="5DCD501C" w:rsidP="69146645">
      <w:pPr>
        <w:pStyle w:val="MHHSBody"/>
        <w:rPr>
          <w:ins w:id="1092" w:author="Author"/>
        </w:rPr>
      </w:pPr>
      <w:r>
        <w:t xml:space="preserve">The criteria for placing reliance will be outlined in future versions of the </w:t>
      </w:r>
      <w:r w:rsidR="138CB780">
        <w:t>Q</w:t>
      </w:r>
      <w:r w:rsidR="59B86E3E">
        <w:t>A&amp;P</w:t>
      </w:r>
      <w:r w:rsidR="51B7F24D">
        <w:t xml:space="preserve"> </w:t>
      </w:r>
      <w:r w:rsidR="1EF9E35C">
        <w:t>and will be focused on operational processes as well as the technology stack</w:t>
      </w:r>
      <w:r>
        <w:t>.</w:t>
      </w:r>
      <w:r w:rsidR="038140CE">
        <w:t xml:space="preserve"> </w:t>
      </w:r>
      <w:r w:rsidR="1DAEE5D4">
        <w:t xml:space="preserve">As with other elements of the </w:t>
      </w:r>
      <w:ins w:id="1093" w:author="Author">
        <w:r w:rsidR="68224EA2">
          <w:t xml:space="preserve">MHHS </w:t>
        </w:r>
      </w:ins>
      <w:r w:rsidR="1DAEE5D4">
        <w:t xml:space="preserve">Qualification </w:t>
      </w:r>
      <w:r w:rsidR="23902A87">
        <w:t>a</w:t>
      </w:r>
      <w:r w:rsidR="1DAEE5D4">
        <w:t xml:space="preserve">pproach, where a </w:t>
      </w:r>
      <w:r w:rsidR="47CFC4CB">
        <w:t>p</w:t>
      </w:r>
      <w:r w:rsidR="1DAEE5D4">
        <w:t xml:space="preserve">articipant’s role is covered by BSC and REC then both Code </w:t>
      </w:r>
      <w:r w:rsidR="48878D2B">
        <w:t>B</w:t>
      </w:r>
      <w:r w:rsidR="1DAEE5D4">
        <w:t>odies will need to approve the extent to which re</w:t>
      </w:r>
      <w:r w:rsidR="2B28B9D4">
        <w:t>liance is placed (and in the case of SIT participants, the Programme will also need to approve)</w:t>
      </w:r>
      <w:del w:id="1094" w:author="Author">
        <w:r w:rsidR="0D9ECA2A" w:rsidDel="76F11DD4">
          <w:delText>,</w:delText>
        </w:r>
      </w:del>
      <w:ins w:id="1095" w:author="Author">
        <w:r w:rsidR="5A16FFE6">
          <w:t>.</w:t>
        </w:r>
      </w:ins>
    </w:p>
    <w:p w14:paraId="3739128A" w14:textId="4CFF9B7A" w:rsidR="596C37ED" w:rsidRDefault="596C37ED" w:rsidP="047B519C">
      <w:pPr>
        <w:pStyle w:val="MHHSBody"/>
        <w:rPr>
          <w:ins w:id="1096" w:author="Author"/>
        </w:rPr>
      </w:pPr>
      <w:ins w:id="1097" w:author="Author">
        <w:r w:rsidRPr="047B519C">
          <w:t>An organisation choosing to Qualify via the non-SIT route may, where appropriate, “place reliance” on MHHS industry testing already successfully undertaken by another organisation/MPID acting in the same role (i.e. met via [Qualification Testing], [Equivalence] or a combination of [Equivalence] and [Testing on behalf of]).</w:t>
        </w:r>
      </w:ins>
    </w:p>
    <w:p w14:paraId="6BE7EC7B" w14:textId="68B367E9" w:rsidR="596C37ED" w:rsidRDefault="596C37ED" w:rsidP="047B519C">
      <w:pPr>
        <w:pStyle w:val="MHHSBody"/>
        <w:rPr>
          <w:ins w:id="1098" w:author="Author"/>
        </w:rPr>
      </w:pPr>
      <w:ins w:id="1099" w:author="Author">
        <w:r w:rsidRPr="047B519C">
          <w:t>Further definitions of each testing phase is defined in MHHS-DEL1064_-_Placing Reliance Policy_v1.0.</w:t>
        </w:r>
      </w:ins>
    </w:p>
    <w:p w14:paraId="5C4D5170" w14:textId="60ACEA93" w:rsidR="047B519C" w:rsidRDefault="047B519C" w:rsidP="047B519C">
      <w:pPr>
        <w:pStyle w:val="MHHSBody"/>
        <w:rPr>
          <w:ins w:id="1100" w:author="Author"/>
          <w:del w:id="1101" w:author="Author"/>
        </w:rPr>
      </w:pPr>
    </w:p>
    <w:p w14:paraId="5BCC93DE" w14:textId="7AFC9EB7" w:rsidR="34C4A22A" w:rsidRDefault="5B461B38" w:rsidP="3A482CAB">
      <w:pPr>
        <w:pStyle w:val="MHHSBody"/>
        <w:rPr>
          <w:ins w:id="1102" w:author="Author"/>
        </w:rPr>
      </w:pPr>
      <w:ins w:id="1103" w:author="Author">
        <w:r>
          <w:t xml:space="preserve">The </w:t>
        </w:r>
        <w:r w:rsidR="76451E64">
          <w:t xml:space="preserve">specific </w:t>
        </w:r>
        <w:r>
          <w:t xml:space="preserve">process for placing reliance will also be outlined in future versions of the QA&amp;P; it is expected that when placing reliance, either partially or fully, </w:t>
        </w:r>
        <w:r w:rsidR="41802416">
          <w:t xml:space="preserve">the Programme Participant will not need to provide a copy of the testing report they are placing reliance on, but will need to reference </w:t>
        </w:r>
        <w:r w:rsidR="1DB58468">
          <w:t>in the</w:t>
        </w:r>
        <w:r w:rsidR="306886CB">
          <w:t>ir</w:t>
        </w:r>
        <w:r w:rsidR="1DB58468">
          <w:t xml:space="preserve"> QAD what testing they are placing reliance on.</w:t>
        </w:r>
      </w:ins>
    </w:p>
    <w:p w14:paraId="2156763E" w14:textId="201CCEE7" w:rsidR="047B519C" w:rsidRDefault="047B519C" w:rsidP="047B519C">
      <w:pPr>
        <w:pStyle w:val="MHHSBody"/>
        <w:rPr>
          <w:ins w:id="1104" w:author="Author"/>
        </w:rPr>
      </w:pPr>
    </w:p>
    <w:p w14:paraId="031AA163" w14:textId="7FC419D6" w:rsidR="047B519C" w:rsidRDefault="047B519C" w:rsidP="00D33B29">
      <w:pPr>
        <w:pStyle w:val="MHHSBody"/>
        <w:rPr>
          <w:del w:id="1105" w:author="Author"/>
        </w:rPr>
        <w:pPrChange w:id="1106" w:author="Author">
          <w:pPr/>
        </w:pPrChange>
      </w:pPr>
    </w:p>
    <w:p w14:paraId="00480C7C" w14:textId="111B6C11" w:rsidR="000E3ECF" w:rsidRDefault="252BB11B" w:rsidP="735E5C23">
      <w:pPr>
        <w:pStyle w:val="Heading2"/>
      </w:pPr>
      <w:bookmarkStart w:id="1107" w:name="_Toc133595634"/>
      <w:r>
        <w:t>Operational Controls and Governance</w:t>
      </w:r>
      <w:ins w:id="1108" w:author="Author">
        <w:r w:rsidR="2BC1F0D8">
          <w:t xml:space="preserve"> - Applicable to all participants</w:t>
        </w:r>
      </w:ins>
      <w:bookmarkEnd w:id="1107"/>
    </w:p>
    <w:p w14:paraId="755DEE94" w14:textId="3A3D0BC5" w:rsidR="07A92C20" w:rsidRDefault="07A92C20" w:rsidP="3A482CAB">
      <w:pPr>
        <w:pStyle w:val="MHHSBody"/>
        <w:rPr>
          <w:ins w:id="1109" w:author="Author"/>
        </w:rPr>
      </w:pPr>
      <w:ins w:id="1110" w:author="Author">
        <w:r>
          <w:rPr>
            <w:noProof/>
          </w:rPr>
          <w:drawing>
            <wp:inline distT="0" distB="0" distL="0" distR="0" wp14:anchorId="573034A4" wp14:editId="484ADED2">
              <wp:extent cx="1109864" cy="274320"/>
              <wp:effectExtent l="0" t="0" r="0" b="0"/>
              <wp:docPr id="1808847436" name="Picture 180884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1D2D0A0B" w14:textId="32324182" w:rsidR="00C227CB" w:rsidRPr="00C227CB" w:rsidRDefault="00C227CB" w:rsidP="00C227CB">
      <w:pPr>
        <w:pStyle w:val="MHHSBody"/>
      </w:pPr>
      <w:r>
        <w:t>The Operational Controls and Governance Section of the QAD is expected to be split into Organisation-Specific and Role-Specific sections as follows:</w:t>
      </w:r>
    </w:p>
    <w:p w14:paraId="1ADB41C0" w14:textId="38FEA69E" w:rsidR="00D631E5" w:rsidRPr="00D631E5" w:rsidRDefault="5A65F99F" w:rsidP="00544DF6">
      <w:pPr>
        <w:pStyle w:val="MHHSBody"/>
      </w:pPr>
      <w:r>
        <w:rPr>
          <w:noProof/>
          <w:color w:val="2B579A"/>
          <w:shd w:val="clear" w:color="auto" w:fill="E6E6E6"/>
        </w:rPr>
        <w:drawing>
          <wp:anchor distT="0" distB="0" distL="114300" distR="114300" simplePos="0" relativeHeight="251658242" behindDoc="0" locked="0" layoutInCell="1" allowOverlap="1" wp14:anchorId="3BE44F62" wp14:editId="68761AC3">
            <wp:simplePos x="0" y="0"/>
            <wp:positionH relativeFrom="column">
              <wp:posOffset>-3175</wp:posOffset>
            </wp:positionH>
            <wp:positionV relativeFrom="paragraph">
              <wp:posOffset>-3810</wp:posOffset>
            </wp:positionV>
            <wp:extent cx="6644204" cy="1924050"/>
            <wp:effectExtent l="0" t="0" r="4445" b="0"/>
            <wp:wrapSquare wrapText="bothSides"/>
            <wp:docPr id="135228140" name="Picture 13522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28140"/>
                    <pic:cNvPicPr/>
                  </pic:nvPicPr>
                  <pic:blipFill>
                    <a:blip r:embed="rId22">
                      <a:extLst>
                        <a:ext uri="{28A0092B-C50C-407E-A947-70E740481C1C}">
                          <a14:useLocalDpi xmlns:a14="http://schemas.microsoft.com/office/drawing/2010/main" val="0"/>
                        </a:ext>
                      </a:extLst>
                    </a:blip>
                    <a:stretch>
                      <a:fillRect/>
                    </a:stretch>
                  </pic:blipFill>
                  <pic:spPr>
                    <a:xfrm>
                      <a:off x="0" y="0"/>
                      <a:ext cx="6644204" cy="1924050"/>
                    </a:xfrm>
                    <a:prstGeom prst="rect">
                      <a:avLst/>
                    </a:prstGeom>
                  </pic:spPr>
                </pic:pic>
              </a:graphicData>
            </a:graphic>
            <wp14:sizeRelH relativeFrom="page">
              <wp14:pctWidth>0</wp14:pctWidth>
            </wp14:sizeRelH>
            <wp14:sizeRelV relativeFrom="page">
              <wp14:pctHeight>0</wp14:pctHeight>
            </wp14:sizeRelV>
          </wp:anchor>
        </w:drawing>
      </w:r>
    </w:p>
    <w:p w14:paraId="090BC994" w14:textId="2C1C1058" w:rsidR="00905296" w:rsidRDefault="549725CD" w:rsidP="2A90BB85">
      <w:pPr>
        <w:rPr>
          <w:rFonts w:ascii="Arial" w:eastAsia="Arial" w:hAnsi="Arial" w:cs="Arial"/>
        </w:rPr>
      </w:pPr>
      <w:r w:rsidRPr="338B0C57">
        <w:rPr>
          <w:rFonts w:ascii="Arial" w:eastAsia="Arial" w:hAnsi="Arial" w:cs="Arial"/>
        </w:rPr>
        <w:t xml:space="preserve">The QAD requirements relating to </w:t>
      </w:r>
      <w:r w:rsidR="04C57A1A" w:rsidRPr="338B0C57">
        <w:rPr>
          <w:rFonts w:ascii="Arial" w:eastAsia="Arial" w:hAnsi="Arial" w:cs="Arial"/>
        </w:rPr>
        <w:t>o</w:t>
      </w:r>
      <w:r w:rsidR="0ECD2E0A" w:rsidRPr="338B0C57">
        <w:rPr>
          <w:rFonts w:ascii="Arial" w:eastAsia="Arial" w:hAnsi="Arial" w:cs="Arial"/>
        </w:rPr>
        <w:t xml:space="preserve">perational </w:t>
      </w:r>
      <w:r w:rsidR="08E7F3FB" w:rsidRPr="338B0C57">
        <w:rPr>
          <w:rFonts w:ascii="Arial" w:eastAsia="Arial" w:hAnsi="Arial" w:cs="Arial"/>
        </w:rPr>
        <w:t>c</w:t>
      </w:r>
      <w:r w:rsidR="0ECD2E0A" w:rsidRPr="338B0C57">
        <w:rPr>
          <w:rFonts w:ascii="Arial" w:eastAsia="Arial" w:hAnsi="Arial" w:cs="Arial"/>
        </w:rPr>
        <w:t>ontrols</w:t>
      </w:r>
      <w:r w:rsidRPr="338B0C57">
        <w:rPr>
          <w:rFonts w:ascii="Arial" w:eastAsia="Arial" w:hAnsi="Arial" w:cs="Arial"/>
        </w:rPr>
        <w:t xml:space="preserve"> and </w:t>
      </w:r>
      <w:r w:rsidR="718501B4" w:rsidRPr="338B0C57">
        <w:rPr>
          <w:rFonts w:ascii="Arial" w:eastAsia="Arial" w:hAnsi="Arial" w:cs="Arial"/>
        </w:rPr>
        <w:t>g</w:t>
      </w:r>
      <w:r w:rsidR="0ECD2E0A" w:rsidRPr="338B0C57">
        <w:rPr>
          <w:rFonts w:ascii="Arial" w:eastAsia="Arial" w:hAnsi="Arial" w:cs="Arial"/>
        </w:rPr>
        <w:t>overnance</w:t>
      </w:r>
      <w:r w:rsidRPr="338B0C57">
        <w:rPr>
          <w:rFonts w:ascii="Arial" w:eastAsia="Arial" w:hAnsi="Arial" w:cs="Arial"/>
        </w:rPr>
        <w:t xml:space="preserve"> are </w:t>
      </w:r>
      <w:r w:rsidR="25D91F51" w:rsidRPr="338B0C57">
        <w:rPr>
          <w:rFonts w:ascii="Arial" w:eastAsia="Arial" w:hAnsi="Arial" w:cs="Arial"/>
        </w:rPr>
        <w:t>being developed</w:t>
      </w:r>
      <w:r w:rsidRPr="338B0C57">
        <w:rPr>
          <w:rFonts w:ascii="Arial" w:eastAsia="Arial" w:hAnsi="Arial" w:cs="Arial"/>
        </w:rPr>
        <w:t xml:space="preserve"> and updates will be provided through the QWG.</w:t>
      </w:r>
      <w:r w:rsidR="2AD7226A" w:rsidRPr="338B0C57">
        <w:rPr>
          <w:rFonts w:ascii="Arial" w:eastAsia="Arial" w:hAnsi="Arial" w:cs="Arial"/>
        </w:rPr>
        <w:t xml:space="preserve"> </w:t>
      </w:r>
      <w:r w:rsidR="23EA386F" w:rsidRPr="338B0C57">
        <w:rPr>
          <w:rFonts w:ascii="Arial" w:eastAsia="Arial" w:hAnsi="Arial" w:cs="Arial"/>
        </w:rPr>
        <w:t>It is expected that Programme Participants will provide an explanation and supporting evidence o</w:t>
      </w:r>
      <w:r w:rsidR="44284267" w:rsidRPr="338B0C57">
        <w:rPr>
          <w:rFonts w:ascii="Arial" w:eastAsia="Arial" w:hAnsi="Arial" w:cs="Arial"/>
        </w:rPr>
        <w:t>f the operational controls and governance that they have in place over key risk areas identified by the Code Bodies.</w:t>
      </w:r>
      <w:r w:rsidR="59A7AAF1" w:rsidRPr="338B0C57">
        <w:rPr>
          <w:rFonts w:ascii="Arial" w:eastAsia="Arial" w:hAnsi="Arial" w:cs="Arial"/>
        </w:rPr>
        <w:t xml:space="preserve"> Code Bodies relevant to the Programme Participant’s Roles may raise observations or findings and request further submission.</w:t>
      </w:r>
      <w:r w:rsidR="5225BF7B" w:rsidRPr="338B0C57">
        <w:rPr>
          <w:rFonts w:ascii="Arial" w:eastAsia="Arial" w:hAnsi="Arial" w:cs="Arial"/>
        </w:rPr>
        <w:t xml:space="preserve"> All Code Bodies with governance responsibility for the Role must approve</w:t>
      </w:r>
      <w:r w:rsidR="59A7AAF1" w:rsidRPr="338B0C57">
        <w:rPr>
          <w:rFonts w:ascii="Arial" w:eastAsia="Arial" w:hAnsi="Arial" w:cs="Arial"/>
        </w:rPr>
        <w:t xml:space="preserve"> </w:t>
      </w:r>
      <w:r w:rsidR="1D06A67A" w:rsidRPr="338B0C57">
        <w:rPr>
          <w:rFonts w:ascii="Arial" w:eastAsia="Arial" w:hAnsi="Arial" w:cs="Arial"/>
        </w:rPr>
        <w:t>the operational controls</w:t>
      </w:r>
      <w:r w:rsidR="739A3901" w:rsidRPr="338B0C57">
        <w:rPr>
          <w:rFonts w:ascii="Arial" w:eastAsia="Arial" w:hAnsi="Arial" w:cs="Arial"/>
        </w:rPr>
        <w:t xml:space="preserve"> and governance submission for the Organisation and Role. </w:t>
      </w:r>
      <w:r w:rsidRPr="338B0C57">
        <w:rPr>
          <w:rFonts w:ascii="Arial" w:eastAsia="Arial" w:hAnsi="Arial" w:cs="Arial"/>
        </w:rPr>
        <w:t xml:space="preserve">The list of </w:t>
      </w:r>
      <w:r w:rsidR="6272450A" w:rsidRPr="338B0C57">
        <w:rPr>
          <w:rFonts w:ascii="Arial" w:eastAsia="Arial" w:hAnsi="Arial" w:cs="Arial"/>
        </w:rPr>
        <w:t xml:space="preserve">areas </w:t>
      </w:r>
      <w:r w:rsidRPr="338B0C57">
        <w:rPr>
          <w:rFonts w:ascii="Arial" w:eastAsia="Arial" w:hAnsi="Arial" w:cs="Arial"/>
        </w:rPr>
        <w:t>below is not intended to be exhaustive</w:t>
      </w:r>
      <w:r w:rsidR="5D63C1D1" w:rsidRPr="338B0C57">
        <w:rPr>
          <w:rFonts w:ascii="Arial" w:eastAsia="Arial" w:hAnsi="Arial" w:cs="Arial"/>
        </w:rPr>
        <w:t xml:space="preserve"> compilation of what will be included on the QAD</w:t>
      </w:r>
      <w:r w:rsidRPr="338B0C57">
        <w:rPr>
          <w:rFonts w:ascii="Arial" w:eastAsia="Arial" w:hAnsi="Arial" w:cs="Arial"/>
        </w:rPr>
        <w:t xml:space="preserve">, but to provide an example of some </w:t>
      </w:r>
      <w:r w:rsidR="06E245AE" w:rsidRPr="338B0C57">
        <w:rPr>
          <w:rFonts w:ascii="Arial" w:eastAsia="Arial" w:hAnsi="Arial" w:cs="Arial"/>
        </w:rPr>
        <w:t xml:space="preserve">current </w:t>
      </w:r>
      <w:r w:rsidRPr="338B0C57">
        <w:rPr>
          <w:rFonts w:ascii="Arial" w:eastAsia="Arial" w:hAnsi="Arial" w:cs="Arial"/>
        </w:rPr>
        <w:t>key considerations:</w:t>
      </w:r>
    </w:p>
    <w:p w14:paraId="0FA1B7CD" w14:textId="77777777" w:rsidR="00C227CB" w:rsidRDefault="00C227CB" w:rsidP="2A90BB85">
      <w:pPr>
        <w:rPr>
          <w:rFonts w:ascii="Arial" w:eastAsia="Arial" w:hAnsi="Arial" w:cs="Arial"/>
        </w:rPr>
      </w:pPr>
    </w:p>
    <w:p w14:paraId="5D8B8013" w14:textId="4361B1E1" w:rsidR="00905296" w:rsidRDefault="059054DC" w:rsidP="262CD5CF">
      <w:r w:rsidRPr="262CD5CF">
        <w:rPr>
          <w:rFonts w:ascii="Arial" w:eastAsia="Arial" w:hAnsi="Arial" w:cs="Arial"/>
          <w:szCs w:val="20"/>
          <w:u w:val="single"/>
        </w:rPr>
        <w:t>Business Solution</w:t>
      </w:r>
    </w:p>
    <w:p w14:paraId="65C80546" w14:textId="0D50C7BB" w:rsidR="00905296" w:rsidRDefault="059054DC" w:rsidP="00B3111A">
      <w:pPr>
        <w:pStyle w:val="ListParagraph"/>
        <w:numPr>
          <w:ilvl w:val="0"/>
          <w:numId w:val="54"/>
        </w:numPr>
      </w:pPr>
      <w:r w:rsidRPr="262CD5CF">
        <w:t>People</w:t>
      </w:r>
    </w:p>
    <w:p w14:paraId="18D44F7D" w14:textId="02664A03" w:rsidR="37DF4B28" w:rsidRDefault="37DF4B28" w:rsidP="2A90BB85">
      <w:pPr>
        <w:pStyle w:val="ListParagraph"/>
        <w:numPr>
          <w:ilvl w:val="1"/>
          <w:numId w:val="54"/>
        </w:numPr>
      </w:pPr>
      <w:r>
        <w:t xml:space="preserve">Organisation </w:t>
      </w:r>
      <w:r w:rsidR="1E5E25AF">
        <w:t>s</w:t>
      </w:r>
      <w:r>
        <w:t>tructure</w:t>
      </w:r>
      <w:r w:rsidR="5DB3E103">
        <w:t xml:space="preserve">, including </w:t>
      </w:r>
      <w:r w:rsidR="67EF7EC5">
        <w:t>r</w:t>
      </w:r>
      <w:r w:rsidRPr="2A90BB85">
        <w:t xml:space="preserve">eporting and </w:t>
      </w:r>
      <w:r w:rsidR="6387D623" w:rsidRPr="2A90BB85">
        <w:t>l</w:t>
      </w:r>
      <w:r w:rsidRPr="2A90BB85">
        <w:t xml:space="preserve">ines of </w:t>
      </w:r>
      <w:r w:rsidR="1847298D" w:rsidRPr="2A90BB85">
        <w:t>c</w:t>
      </w:r>
      <w:r w:rsidRPr="2A90BB85">
        <w:t>ommunication</w:t>
      </w:r>
    </w:p>
    <w:p w14:paraId="5E5FE10C" w14:textId="6BC05C84" w:rsidR="00905296" w:rsidRDefault="549725CD" w:rsidP="00B3111A">
      <w:pPr>
        <w:pStyle w:val="ListParagraph"/>
        <w:numPr>
          <w:ilvl w:val="1"/>
          <w:numId w:val="54"/>
        </w:numPr>
      </w:pPr>
      <w:r>
        <w:t>P</w:t>
      </w:r>
      <w:r w:rsidR="399586CC">
        <w:t xml:space="preserve">revious </w:t>
      </w:r>
      <w:r w:rsidR="320E2D5A">
        <w:t>e</w:t>
      </w:r>
      <w:r w:rsidR="399586CC">
        <w:t xml:space="preserve">xperience in the </w:t>
      </w:r>
      <w:r w:rsidR="35B07C2A">
        <w:t>i</w:t>
      </w:r>
      <w:r w:rsidR="399586CC">
        <w:t>ndustry</w:t>
      </w:r>
    </w:p>
    <w:p w14:paraId="0C4B669B" w14:textId="2A85B5B2" w:rsidR="00905296" w:rsidRDefault="059054DC" w:rsidP="00B3111A">
      <w:pPr>
        <w:pStyle w:val="ListParagraph"/>
        <w:numPr>
          <w:ilvl w:val="0"/>
          <w:numId w:val="54"/>
        </w:numPr>
      </w:pPr>
      <w:r w:rsidRPr="262CD5CF">
        <w:t>Internal Resources</w:t>
      </w:r>
    </w:p>
    <w:p w14:paraId="436DFB5B" w14:textId="12153545" w:rsidR="00905296" w:rsidRDefault="7CA2E930" w:rsidP="00B3111A">
      <w:pPr>
        <w:pStyle w:val="ListParagraph"/>
        <w:numPr>
          <w:ilvl w:val="1"/>
          <w:numId w:val="54"/>
        </w:numPr>
      </w:pPr>
      <w:r>
        <w:t>Expected change in resource requirements and technical capacity</w:t>
      </w:r>
    </w:p>
    <w:p w14:paraId="2965DD45" w14:textId="3B997153" w:rsidR="00905296" w:rsidRDefault="4559B448" w:rsidP="00B3111A">
      <w:pPr>
        <w:pStyle w:val="ListParagraph"/>
        <w:numPr>
          <w:ilvl w:val="1"/>
          <w:numId w:val="54"/>
        </w:numPr>
      </w:pPr>
      <w:r>
        <w:t>M</w:t>
      </w:r>
      <w:r w:rsidR="549725CD">
        <w:t>onitor</w:t>
      </w:r>
      <w:r w:rsidR="29EF8EE7">
        <w:t>ing</w:t>
      </w:r>
      <w:r w:rsidR="549725CD">
        <w:t xml:space="preserve"> </w:t>
      </w:r>
      <w:r w:rsidR="6D4993E3">
        <w:t xml:space="preserve">of the </w:t>
      </w:r>
      <w:r w:rsidR="549725CD">
        <w:t>ongoing delivery of your revised service</w:t>
      </w:r>
    </w:p>
    <w:p w14:paraId="06019ED6" w14:textId="16DAA05F" w:rsidR="00905296" w:rsidRDefault="059054DC" w:rsidP="00B3111A">
      <w:pPr>
        <w:pStyle w:val="ListParagraph"/>
        <w:numPr>
          <w:ilvl w:val="0"/>
          <w:numId w:val="54"/>
        </w:numPr>
      </w:pPr>
      <w:r w:rsidRPr="262CD5CF">
        <w:t>External Resources</w:t>
      </w:r>
    </w:p>
    <w:p w14:paraId="163320E2" w14:textId="2DF95CC8" w:rsidR="00905296" w:rsidRDefault="6E131FE2" w:rsidP="00B3111A">
      <w:pPr>
        <w:pStyle w:val="ListParagraph"/>
        <w:numPr>
          <w:ilvl w:val="1"/>
          <w:numId w:val="54"/>
        </w:numPr>
      </w:pPr>
      <w:r>
        <w:lastRenderedPageBreak/>
        <w:t xml:space="preserve">Revised </w:t>
      </w:r>
      <w:r w:rsidR="549725CD">
        <w:t xml:space="preserve">Supplier Agent </w:t>
      </w:r>
      <w:r w:rsidR="3AF275F8">
        <w:t>c</w:t>
      </w:r>
      <w:r w:rsidR="549725CD">
        <w:t>ontracts</w:t>
      </w:r>
    </w:p>
    <w:p w14:paraId="3F96CF2B" w14:textId="76CF122F" w:rsidR="51D540F5" w:rsidRDefault="51D540F5" w:rsidP="2A90BB85">
      <w:pPr>
        <w:pStyle w:val="ListParagraph"/>
        <w:numPr>
          <w:ilvl w:val="1"/>
          <w:numId w:val="54"/>
        </w:numPr>
      </w:pPr>
      <w:r>
        <w:t>S</w:t>
      </w:r>
      <w:r w:rsidR="549725CD">
        <w:t>ubcontractors, third parties</w:t>
      </w:r>
      <w:r w:rsidR="7F2AB8E9">
        <w:t>, and</w:t>
      </w:r>
      <w:r w:rsidR="549725CD">
        <w:t xml:space="preserve"> service providers</w:t>
      </w:r>
      <w:r w:rsidR="4C94F41F">
        <w:t xml:space="preserve"> relationship management</w:t>
      </w:r>
    </w:p>
    <w:p w14:paraId="0EB4224E" w14:textId="64C5261A" w:rsidR="00905296" w:rsidRDefault="059054DC" w:rsidP="262CD5CF">
      <w:r w:rsidRPr="262CD5CF">
        <w:rPr>
          <w:rFonts w:ascii="Arial" w:eastAsia="Arial" w:hAnsi="Arial" w:cs="Arial"/>
          <w:szCs w:val="20"/>
          <w:u w:val="single"/>
        </w:rPr>
        <w:t>Technical Solution</w:t>
      </w:r>
    </w:p>
    <w:p w14:paraId="7F6352B6" w14:textId="7732B728" w:rsidR="00905296" w:rsidRDefault="059054DC" w:rsidP="00B3111A">
      <w:pPr>
        <w:pStyle w:val="ListParagraph"/>
        <w:numPr>
          <w:ilvl w:val="0"/>
          <w:numId w:val="54"/>
        </w:numPr>
      </w:pPr>
      <w:r w:rsidRPr="262CD5CF">
        <w:t>Systems</w:t>
      </w:r>
    </w:p>
    <w:p w14:paraId="35AA9986" w14:textId="07A8EBC3" w:rsidR="00905296" w:rsidRDefault="514D324C" w:rsidP="00B3111A">
      <w:pPr>
        <w:pStyle w:val="ListParagraph"/>
        <w:numPr>
          <w:ilvl w:val="1"/>
          <w:numId w:val="54"/>
        </w:numPr>
      </w:pPr>
      <w:r>
        <w:t>I</w:t>
      </w:r>
      <w:r w:rsidR="549725CD">
        <w:t>n-scope system</w:t>
      </w:r>
      <w:r w:rsidR="0DAC466C">
        <w:t xml:space="preserve"> architecture</w:t>
      </w:r>
    </w:p>
    <w:p w14:paraId="613E1303" w14:textId="4DEDF734" w:rsidR="00905296" w:rsidRDefault="328B6963" w:rsidP="00B3111A">
      <w:pPr>
        <w:pStyle w:val="ListParagraph"/>
        <w:numPr>
          <w:ilvl w:val="1"/>
          <w:numId w:val="54"/>
        </w:numPr>
      </w:pPr>
      <w:r>
        <w:t xml:space="preserve">Elements </w:t>
      </w:r>
      <w:r w:rsidR="23E6CC78">
        <w:t>b</w:t>
      </w:r>
      <w:r w:rsidR="482BF17E">
        <w:t xml:space="preserve">espoke or common to other </w:t>
      </w:r>
      <w:ins w:id="1111" w:author="Author">
        <w:r w:rsidR="1B18325B">
          <w:t>p</w:t>
        </w:r>
      </w:ins>
      <w:del w:id="1112" w:author="Author">
        <w:r w:rsidR="57E68F4D" w:rsidDel="482BF17E">
          <w:delText>P</w:delText>
        </w:r>
      </w:del>
      <w:r w:rsidR="482BF17E">
        <w:t>articipants</w:t>
      </w:r>
    </w:p>
    <w:p w14:paraId="61962A71" w14:textId="4C0CC8F4" w:rsidR="7B931A05" w:rsidRDefault="7B931A05" w:rsidP="515FDC9C">
      <w:pPr>
        <w:pStyle w:val="ListParagraph"/>
        <w:numPr>
          <w:ilvl w:val="1"/>
          <w:numId w:val="54"/>
        </w:numPr>
      </w:pPr>
      <w:r>
        <w:t xml:space="preserve">Fault, replay, and </w:t>
      </w:r>
      <w:r w:rsidR="0AFC4E7E">
        <w:t>jeopardy management</w:t>
      </w:r>
    </w:p>
    <w:p w14:paraId="0D5D938C" w14:textId="0A31CCA6" w:rsidR="00905296" w:rsidRDefault="059054DC" w:rsidP="00B3111A">
      <w:pPr>
        <w:pStyle w:val="ListParagraph"/>
        <w:numPr>
          <w:ilvl w:val="0"/>
          <w:numId w:val="54"/>
        </w:numPr>
      </w:pPr>
      <w:r w:rsidRPr="262CD5CF">
        <w:t>Code Obligations</w:t>
      </w:r>
    </w:p>
    <w:p w14:paraId="676AAED5" w14:textId="658DEF7B" w:rsidR="00905296" w:rsidRDefault="122CE869" w:rsidP="00B3111A">
      <w:pPr>
        <w:pStyle w:val="ListParagraph"/>
        <w:numPr>
          <w:ilvl w:val="1"/>
          <w:numId w:val="54"/>
        </w:numPr>
      </w:pPr>
      <w:r>
        <w:t>Embedding</w:t>
      </w:r>
      <w:r w:rsidR="549725CD">
        <w:t xml:space="preserve"> Code obligations </w:t>
      </w:r>
      <w:r w:rsidR="7C9AD9D9">
        <w:t xml:space="preserve">in </w:t>
      </w:r>
      <w:r w:rsidR="549725CD">
        <w:t>processes and applications</w:t>
      </w:r>
    </w:p>
    <w:p w14:paraId="1D680303" w14:textId="06F0208A" w:rsidR="00905296" w:rsidRDefault="74CE69EF" w:rsidP="2A90BB85">
      <w:pPr>
        <w:pStyle w:val="ListParagraph"/>
        <w:numPr>
          <w:ilvl w:val="1"/>
          <w:numId w:val="54"/>
        </w:numPr>
      </w:pPr>
      <w:r>
        <w:t xml:space="preserve">Monitoring for compliance with Code </w:t>
      </w:r>
      <w:r w:rsidR="377CEB54">
        <w:t>o</w:t>
      </w:r>
      <w:r>
        <w:t>bligations</w:t>
      </w:r>
    </w:p>
    <w:p w14:paraId="7A8429F7" w14:textId="15823832" w:rsidR="00905296" w:rsidRDefault="059054DC" w:rsidP="00B3111A">
      <w:pPr>
        <w:pStyle w:val="ListParagraph"/>
        <w:numPr>
          <w:ilvl w:val="0"/>
          <w:numId w:val="54"/>
        </w:numPr>
      </w:pPr>
      <w:r w:rsidRPr="262CD5CF">
        <w:t>Change Risk</w:t>
      </w:r>
    </w:p>
    <w:p w14:paraId="60C5BFF7" w14:textId="0541CEF1" w:rsidR="00905296" w:rsidRDefault="04399D78" w:rsidP="2A90BB85">
      <w:pPr>
        <w:pStyle w:val="ListParagraph"/>
        <w:numPr>
          <w:ilvl w:val="1"/>
          <w:numId w:val="54"/>
        </w:numPr>
      </w:pPr>
      <w:r>
        <w:t xml:space="preserve">Risk </w:t>
      </w:r>
      <w:r w:rsidR="7FAD0323">
        <w:t>a</w:t>
      </w:r>
      <w:r>
        <w:t xml:space="preserve">ssessment of </w:t>
      </w:r>
      <w:r w:rsidR="352D1100">
        <w:t>c</w:t>
      </w:r>
      <w:r>
        <w:t>hanges</w:t>
      </w:r>
    </w:p>
    <w:p w14:paraId="27CD6B89" w14:textId="625890C8" w:rsidR="00905296" w:rsidRDefault="626F805F" w:rsidP="2A90BB85">
      <w:pPr>
        <w:pStyle w:val="ListParagraph"/>
        <w:numPr>
          <w:ilvl w:val="1"/>
          <w:numId w:val="54"/>
        </w:numPr>
      </w:pPr>
      <w:r>
        <w:t>Change management procedures</w:t>
      </w:r>
    </w:p>
    <w:p w14:paraId="242CCF4C" w14:textId="4014BC9A" w:rsidR="00905296" w:rsidRDefault="4F31FEE7" w:rsidP="00B3111A">
      <w:pPr>
        <w:pStyle w:val="ListParagraph"/>
        <w:numPr>
          <w:ilvl w:val="1"/>
          <w:numId w:val="54"/>
        </w:numPr>
      </w:pPr>
      <w:r>
        <w:t>B</w:t>
      </w:r>
      <w:r w:rsidR="549725CD">
        <w:t>usiness continuity and disaster recovery arrangements</w:t>
      </w:r>
    </w:p>
    <w:p w14:paraId="26EC6BBD" w14:textId="70C5C3D1" w:rsidR="00905296" w:rsidRDefault="549725CD" w:rsidP="00B3111A">
      <w:pPr>
        <w:pStyle w:val="ListParagraph"/>
        <w:numPr>
          <w:ilvl w:val="0"/>
          <w:numId w:val="54"/>
        </w:numPr>
      </w:pPr>
      <w:r>
        <w:t>Testing Policies</w:t>
      </w:r>
      <w:r w:rsidR="07B8D1E4">
        <w:t xml:space="preserve"> (where not covered by SIT/PIT/</w:t>
      </w:r>
      <w:r w:rsidR="5171612C">
        <w:t>Q</w:t>
      </w:r>
      <w:r w:rsidR="1B06493D">
        <w:t>T</w:t>
      </w:r>
      <w:r w:rsidR="07B8D1E4">
        <w:t>)</w:t>
      </w:r>
    </w:p>
    <w:p w14:paraId="5A48FBD3" w14:textId="3BC05FA8" w:rsidR="00905296" w:rsidRDefault="7A940DAA" w:rsidP="2A90BB85">
      <w:pPr>
        <w:pStyle w:val="ListParagraph"/>
        <w:numPr>
          <w:ilvl w:val="1"/>
          <w:numId w:val="54"/>
        </w:numPr>
      </w:pPr>
      <w:r>
        <w:t>Test Strategy</w:t>
      </w:r>
    </w:p>
    <w:p w14:paraId="257606A1" w14:textId="209AE99D" w:rsidR="00905296" w:rsidRDefault="68472698" w:rsidP="00B3111A">
      <w:pPr>
        <w:pStyle w:val="ListParagraph"/>
        <w:numPr>
          <w:ilvl w:val="1"/>
          <w:numId w:val="54"/>
        </w:numPr>
      </w:pPr>
      <w:r>
        <w:t>D</w:t>
      </w:r>
      <w:r w:rsidR="637A5FE6">
        <w:t>efect</w:t>
      </w:r>
      <w:r w:rsidR="27AA2663">
        <w:t xml:space="preserve"> identification and resolution</w:t>
      </w:r>
    </w:p>
    <w:p w14:paraId="5482A513" w14:textId="47B9E789" w:rsidR="00905296" w:rsidRDefault="6D491518" w:rsidP="00B3111A">
      <w:pPr>
        <w:pStyle w:val="ListParagraph"/>
        <w:numPr>
          <w:ilvl w:val="1"/>
          <w:numId w:val="54"/>
        </w:numPr>
      </w:pPr>
      <w:r>
        <w:t>R</w:t>
      </w:r>
      <w:r w:rsidR="549725CD">
        <w:t>eporting and oversight of testing</w:t>
      </w:r>
    </w:p>
    <w:p w14:paraId="5B2E901A" w14:textId="13E1897E" w:rsidR="00905296" w:rsidRDefault="059054DC" w:rsidP="00B3111A">
      <w:pPr>
        <w:pStyle w:val="ListParagraph"/>
        <w:numPr>
          <w:ilvl w:val="0"/>
          <w:numId w:val="54"/>
        </w:numPr>
      </w:pPr>
      <w:r w:rsidRPr="262CD5CF">
        <w:t>Information Security and Data Protection</w:t>
      </w:r>
    </w:p>
    <w:p w14:paraId="177F8611" w14:textId="26C0081D" w:rsidR="00905296" w:rsidRDefault="405488E4" w:rsidP="2A90BB85">
      <w:pPr>
        <w:pStyle w:val="ListParagraph"/>
        <w:numPr>
          <w:ilvl w:val="1"/>
          <w:numId w:val="54"/>
        </w:numPr>
      </w:pPr>
      <w:r>
        <w:t>Risk assessment of information security and data protection</w:t>
      </w:r>
    </w:p>
    <w:p w14:paraId="79F89EC1" w14:textId="17249CF5" w:rsidR="00905296" w:rsidRDefault="3EE97D06" w:rsidP="00B3111A">
      <w:pPr>
        <w:pStyle w:val="ListParagraph"/>
        <w:numPr>
          <w:ilvl w:val="1"/>
          <w:numId w:val="54"/>
        </w:numPr>
      </w:pPr>
      <w:r>
        <w:t>I</w:t>
      </w:r>
      <w:r w:rsidR="549725CD">
        <w:t xml:space="preserve">nformation security accreditation </w:t>
      </w:r>
      <w:r w:rsidR="3B61C28B">
        <w:t>(e.g. ISO27001 or equivalent)</w:t>
      </w:r>
    </w:p>
    <w:p w14:paraId="755E1135" w14:textId="60CB10ED" w:rsidR="00905296" w:rsidRDefault="7BBEC5D1" w:rsidP="6DE7B903">
      <w:pPr>
        <w:pStyle w:val="ListParagraph"/>
        <w:numPr>
          <w:ilvl w:val="1"/>
          <w:numId w:val="54"/>
        </w:numPr>
      </w:pPr>
      <w:r>
        <w:t>H</w:t>
      </w:r>
      <w:r w:rsidR="549725CD">
        <w:t xml:space="preserve">uman resource </w:t>
      </w:r>
      <w:r w:rsidR="42F17197">
        <w:t>security</w:t>
      </w:r>
      <w:r w:rsidR="20E0D8EF">
        <w:t>,</w:t>
      </w:r>
      <w:r w:rsidR="515F7AB6">
        <w:t xml:space="preserve"> screening and training</w:t>
      </w:r>
    </w:p>
    <w:p w14:paraId="0E1CA148" w14:textId="6A8BE89E" w:rsidR="00905296" w:rsidRDefault="24D52BE3" w:rsidP="2A90BB85">
      <w:pPr>
        <w:pStyle w:val="ListParagraph"/>
        <w:numPr>
          <w:ilvl w:val="1"/>
          <w:numId w:val="54"/>
        </w:numPr>
        <w:rPr>
          <w:rFonts w:eastAsia="Arial" w:cs="Arial"/>
        </w:rPr>
      </w:pPr>
      <w:r w:rsidRPr="1159FEDF">
        <w:rPr>
          <w:rFonts w:eastAsia="Arial" w:cs="Arial"/>
        </w:rPr>
        <w:t>I</w:t>
      </w:r>
      <w:r w:rsidR="549725CD" w:rsidRPr="1159FEDF">
        <w:rPr>
          <w:rFonts w:eastAsia="Arial" w:cs="Arial"/>
        </w:rPr>
        <w:t>ncident management</w:t>
      </w:r>
    </w:p>
    <w:p w14:paraId="662A75EB" w14:textId="6A8BE89E" w:rsidR="00D631E5" w:rsidRDefault="00D631E5" w:rsidP="1159FEDF">
      <w:pPr>
        <w:rPr>
          <w:rFonts w:eastAsia="Arial" w:cs="Arial"/>
        </w:rPr>
      </w:pPr>
    </w:p>
    <w:p w14:paraId="2BD2F7D6" w14:textId="43AB4351" w:rsidR="00D631E5" w:rsidRDefault="50378214" w:rsidP="1159FEDF">
      <w:pPr>
        <w:pStyle w:val="Heading1"/>
      </w:pPr>
      <w:bookmarkStart w:id="1113" w:name="_Toc133595635"/>
      <w:r>
        <w:t>DIP Onboarding</w:t>
      </w:r>
      <w:ins w:id="1114" w:author="Author">
        <w:r w:rsidR="7696878B">
          <w:t xml:space="preserve"> - Applicable to all participants</w:t>
        </w:r>
      </w:ins>
      <w:bookmarkEnd w:id="1113"/>
    </w:p>
    <w:p w14:paraId="40F73B67" w14:textId="3209D7D0" w:rsidR="3FAEFC66" w:rsidRDefault="3FAEFC66" w:rsidP="3A482CAB">
      <w:pPr>
        <w:pStyle w:val="MHHSBody"/>
        <w:rPr>
          <w:ins w:id="1115" w:author="Author"/>
        </w:rPr>
      </w:pPr>
      <w:ins w:id="1116" w:author="Author">
        <w:r>
          <w:rPr>
            <w:noProof/>
          </w:rPr>
          <w:drawing>
            <wp:inline distT="0" distB="0" distL="0" distR="0" wp14:anchorId="3BECE3D5" wp14:editId="54EA8C4E">
              <wp:extent cx="1109864" cy="274320"/>
              <wp:effectExtent l="0" t="0" r="0" b="0"/>
              <wp:docPr id="1676358060" name="Picture 167635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3999036C" w14:textId="1FEE268B" w:rsidR="12CE1A64" w:rsidRDefault="73BD1B22" w:rsidP="2A90BB85">
      <w:pPr>
        <w:pStyle w:val="MHHSBody"/>
        <w:rPr>
          <w:rFonts w:ascii="Arial" w:eastAsia="Arial" w:hAnsi="Arial" w:cs="Arial"/>
          <w:color w:val="000000"/>
        </w:rPr>
      </w:pPr>
      <w:r w:rsidRPr="047B519C">
        <w:rPr>
          <w:rFonts w:ascii="Arial" w:eastAsia="Arial" w:hAnsi="Arial" w:cs="Arial"/>
          <w:color w:val="000000"/>
        </w:rPr>
        <w:t>Elexon ha</w:t>
      </w:r>
      <w:ins w:id="1117" w:author="Author">
        <w:r w:rsidR="6F4BAFCA" w:rsidRPr="047B519C">
          <w:rPr>
            <w:rFonts w:ascii="Arial" w:eastAsia="Arial" w:hAnsi="Arial" w:cs="Arial"/>
            <w:color w:val="000000"/>
          </w:rPr>
          <w:t>s</w:t>
        </w:r>
      </w:ins>
      <w:del w:id="1118" w:author="Author">
        <w:r w:rsidR="3EBE90B5" w:rsidRPr="047B519C" w:rsidDel="73BD1B22">
          <w:rPr>
            <w:rFonts w:ascii="Arial" w:eastAsia="Arial" w:hAnsi="Arial" w:cs="Arial"/>
            <w:color w:val="000000"/>
          </w:rPr>
          <w:delText>ve</w:delText>
        </w:r>
      </w:del>
      <w:r w:rsidRPr="047B519C">
        <w:rPr>
          <w:rFonts w:ascii="Arial" w:eastAsia="Arial" w:hAnsi="Arial" w:cs="Arial"/>
          <w:color w:val="000000"/>
        </w:rPr>
        <w:t xml:space="preserve"> been appointed as the ‘DIP Manager’ and will be responsible for DIP Onboarding during the MHHS Programme; this will be entirely separate from Elexon’s MHHS Programme role and BSC</w:t>
      </w:r>
      <w:ins w:id="1119" w:author="Author">
        <w:r w:rsidR="1531DFDF" w:rsidRPr="047B519C">
          <w:rPr>
            <w:rFonts w:ascii="Arial" w:eastAsia="Arial" w:hAnsi="Arial" w:cs="Arial"/>
            <w:color w:val="000000"/>
          </w:rPr>
          <w:t>Co</w:t>
        </w:r>
      </w:ins>
      <w:r w:rsidRPr="047B519C">
        <w:rPr>
          <w:rFonts w:ascii="Arial" w:eastAsia="Arial" w:hAnsi="Arial" w:cs="Arial"/>
          <w:color w:val="000000"/>
        </w:rPr>
        <w:t xml:space="preserve"> role</w:t>
      </w:r>
      <w:r w:rsidR="13585883" w:rsidRPr="047B519C">
        <w:rPr>
          <w:rFonts w:ascii="Arial" w:eastAsia="Arial" w:hAnsi="Arial" w:cs="Arial"/>
          <w:color w:val="000000"/>
        </w:rPr>
        <w:t xml:space="preserve"> to allow future portability </w:t>
      </w:r>
      <w:r w:rsidR="65BDBF0D" w:rsidRPr="047B519C">
        <w:rPr>
          <w:rFonts w:ascii="Arial" w:eastAsia="Arial" w:hAnsi="Arial" w:cs="Arial"/>
          <w:color w:val="000000"/>
        </w:rPr>
        <w:t>if</w:t>
      </w:r>
      <w:r w:rsidR="13585883" w:rsidRPr="047B519C">
        <w:rPr>
          <w:rFonts w:ascii="Arial" w:eastAsia="Arial" w:hAnsi="Arial" w:cs="Arial"/>
          <w:color w:val="000000"/>
        </w:rPr>
        <w:t xml:space="preserve"> a new DIP Manager is appointed</w:t>
      </w:r>
      <w:r w:rsidRPr="047B519C">
        <w:rPr>
          <w:rFonts w:ascii="Arial" w:eastAsia="Arial" w:hAnsi="Arial" w:cs="Arial"/>
          <w:color w:val="000000"/>
        </w:rPr>
        <w:t>.</w:t>
      </w:r>
    </w:p>
    <w:p w14:paraId="67860FEF" w14:textId="48C38ABA" w:rsidR="1F010C7D" w:rsidRDefault="1F010C7D" w:rsidP="008DD308">
      <w:pPr>
        <w:pStyle w:val="MHHSBody"/>
        <w:rPr>
          <w:rFonts w:ascii="Arial" w:eastAsia="Arial" w:hAnsi="Arial" w:cs="Arial"/>
          <w:color w:val="000000"/>
        </w:rPr>
      </w:pPr>
      <w:r w:rsidRPr="008DD308">
        <w:rPr>
          <w:rFonts w:ascii="Arial" w:eastAsia="Arial" w:hAnsi="Arial" w:cs="Arial"/>
          <w:color w:val="000000"/>
        </w:rPr>
        <w:t>Programme Participants are responsible for connecting their systems to the DIP Testing Environment; the Programme</w:t>
      </w:r>
      <w:r w:rsidR="38CB01BC" w:rsidRPr="008DD308">
        <w:rPr>
          <w:rFonts w:ascii="Arial" w:eastAsia="Arial" w:hAnsi="Arial" w:cs="Arial"/>
          <w:color w:val="000000"/>
        </w:rPr>
        <w:t>’s Test Environment Manage</w:t>
      </w:r>
      <w:r w:rsidR="5A6B89EF" w:rsidRPr="008DD308">
        <w:rPr>
          <w:rFonts w:ascii="Arial" w:eastAsia="Arial" w:hAnsi="Arial" w:cs="Arial"/>
          <w:color w:val="000000"/>
        </w:rPr>
        <w:t>r</w:t>
      </w:r>
      <w:r w:rsidRPr="008DD308">
        <w:rPr>
          <w:rFonts w:ascii="Arial" w:eastAsia="Arial" w:hAnsi="Arial" w:cs="Arial"/>
          <w:color w:val="000000"/>
        </w:rPr>
        <w:t xml:space="preserve"> </w:t>
      </w:r>
      <w:r w:rsidR="564752DC" w:rsidRPr="008DD308">
        <w:rPr>
          <w:rFonts w:ascii="Arial" w:eastAsia="Arial" w:hAnsi="Arial" w:cs="Arial"/>
          <w:color w:val="000000"/>
        </w:rPr>
        <w:t xml:space="preserve">is </w:t>
      </w:r>
      <w:r w:rsidRPr="008DD308">
        <w:rPr>
          <w:rFonts w:ascii="Arial" w:eastAsia="Arial" w:hAnsi="Arial" w:cs="Arial"/>
          <w:color w:val="000000"/>
        </w:rPr>
        <w:t>responsible for coordinating the DIP Test Environment</w:t>
      </w:r>
      <w:r w:rsidR="24666EFB" w:rsidRPr="008DD308">
        <w:rPr>
          <w:rFonts w:ascii="Arial" w:eastAsia="Arial" w:hAnsi="Arial" w:cs="Arial"/>
          <w:color w:val="000000"/>
        </w:rPr>
        <w:t xml:space="preserve">, and the Programme will additionally be </w:t>
      </w:r>
      <w:r w:rsidR="60B17B96" w:rsidRPr="008DD308">
        <w:rPr>
          <w:rFonts w:ascii="Arial" w:eastAsia="Arial" w:hAnsi="Arial" w:cs="Arial"/>
          <w:color w:val="000000"/>
        </w:rPr>
        <w:t xml:space="preserve">facilitating the </w:t>
      </w:r>
      <w:r w:rsidR="0DB073E1" w:rsidRPr="008DD308">
        <w:rPr>
          <w:rFonts w:ascii="Arial" w:eastAsia="Arial" w:hAnsi="Arial" w:cs="Arial"/>
          <w:color w:val="000000"/>
        </w:rPr>
        <w:t>o</w:t>
      </w:r>
      <w:r w:rsidR="60B17B96" w:rsidRPr="008DD308">
        <w:rPr>
          <w:rFonts w:ascii="Arial" w:eastAsia="Arial" w:hAnsi="Arial" w:cs="Arial"/>
          <w:color w:val="000000"/>
        </w:rPr>
        <w:t xml:space="preserve">nboarding process to the DIP </w:t>
      </w:r>
      <w:r w:rsidR="56C25986" w:rsidRPr="008DD308">
        <w:rPr>
          <w:rFonts w:ascii="Arial" w:eastAsia="Arial" w:hAnsi="Arial" w:cs="Arial"/>
          <w:color w:val="000000"/>
        </w:rPr>
        <w:t xml:space="preserve">Test </w:t>
      </w:r>
      <w:r w:rsidR="60B17B96" w:rsidRPr="008DD308">
        <w:rPr>
          <w:rFonts w:ascii="Arial" w:eastAsia="Arial" w:hAnsi="Arial" w:cs="Arial"/>
          <w:color w:val="000000"/>
        </w:rPr>
        <w:t>Environment.</w:t>
      </w:r>
    </w:p>
    <w:p w14:paraId="7979AA18" w14:textId="0242F296" w:rsidR="1DCFF5C3" w:rsidRDefault="03098D55" w:rsidP="008DD308">
      <w:pPr>
        <w:pStyle w:val="MHHSBody"/>
        <w:rPr>
          <w:rFonts w:ascii="Arial" w:eastAsia="Arial" w:hAnsi="Arial" w:cs="Arial"/>
          <w:color w:val="000000"/>
        </w:rPr>
      </w:pPr>
      <w:r w:rsidRPr="047B519C">
        <w:rPr>
          <w:rFonts w:ascii="Arial" w:eastAsia="Arial" w:hAnsi="Arial" w:cs="Arial"/>
          <w:color w:val="000000"/>
        </w:rPr>
        <w:t>Programme Participants</w:t>
      </w:r>
      <w:r w:rsidR="31AAB1E4" w:rsidRPr="047B519C">
        <w:rPr>
          <w:rFonts w:ascii="Arial" w:eastAsia="Arial" w:hAnsi="Arial" w:cs="Arial"/>
          <w:color w:val="000000"/>
        </w:rPr>
        <w:t xml:space="preserve"> </w:t>
      </w:r>
      <w:r w:rsidRPr="047B519C">
        <w:rPr>
          <w:rFonts w:ascii="Arial" w:eastAsia="Arial" w:hAnsi="Arial" w:cs="Arial"/>
          <w:color w:val="000000"/>
        </w:rPr>
        <w:t xml:space="preserve">will </w:t>
      </w:r>
      <w:r w:rsidR="6E63C30A" w:rsidRPr="047B519C">
        <w:rPr>
          <w:rFonts w:ascii="Arial" w:eastAsia="Arial" w:hAnsi="Arial" w:cs="Arial"/>
          <w:color w:val="000000"/>
        </w:rPr>
        <w:t xml:space="preserve">need to be onboarded to the Production </w:t>
      </w:r>
      <w:r w:rsidR="4AE6A687" w:rsidRPr="047B519C">
        <w:rPr>
          <w:rFonts w:ascii="Arial" w:eastAsia="Arial" w:hAnsi="Arial" w:cs="Arial"/>
          <w:color w:val="000000"/>
        </w:rPr>
        <w:t>DIP</w:t>
      </w:r>
      <w:r w:rsidR="6E63C30A" w:rsidRPr="047B519C">
        <w:rPr>
          <w:rFonts w:ascii="Arial" w:eastAsia="Arial" w:hAnsi="Arial" w:cs="Arial"/>
          <w:color w:val="000000"/>
        </w:rPr>
        <w:t xml:space="preserve"> Environment</w:t>
      </w:r>
      <w:r w:rsidR="573D35BC" w:rsidRPr="047B519C">
        <w:rPr>
          <w:rFonts w:ascii="Arial" w:eastAsia="Arial" w:hAnsi="Arial" w:cs="Arial"/>
          <w:color w:val="000000"/>
        </w:rPr>
        <w:t xml:space="preserve"> to operate</w:t>
      </w:r>
      <w:r w:rsidR="6E63C30A" w:rsidRPr="047B519C">
        <w:rPr>
          <w:rFonts w:ascii="Arial" w:eastAsia="Arial" w:hAnsi="Arial" w:cs="Arial"/>
          <w:color w:val="000000"/>
        </w:rPr>
        <w:t xml:space="preserve">; </w:t>
      </w:r>
      <w:r w:rsidR="7C84A50F" w:rsidRPr="047B519C">
        <w:rPr>
          <w:rFonts w:ascii="Arial" w:eastAsia="Arial" w:hAnsi="Arial" w:cs="Arial"/>
          <w:color w:val="000000"/>
        </w:rPr>
        <w:t>Programme Participants will only</w:t>
      </w:r>
      <w:r w:rsidR="7E17FBD7" w:rsidRPr="047B519C">
        <w:rPr>
          <w:rFonts w:ascii="Arial" w:eastAsia="Arial" w:hAnsi="Arial" w:cs="Arial"/>
          <w:color w:val="000000"/>
        </w:rPr>
        <w:t xml:space="preserve"> be onboarded and</w:t>
      </w:r>
      <w:r w:rsidR="7C84A50F" w:rsidRPr="047B519C">
        <w:rPr>
          <w:rFonts w:ascii="Arial" w:eastAsia="Arial" w:hAnsi="Arial" w:cs="Arial"/>
          <w:color w:val="000000"/>
        </w:rPr>
        <w:t xml:space="preserve"> receive their </w:t>
      </w:r>
      <w:r w:rsidR="2590C1F6" w:rsidRPr="047B519C">
        <w:rPr>
          <w:rFonts w:ascii="Arial" w:eastAsia="Arial" w:hAnsi="Arial" w:cs="Arial"/>
          <w:color w:val="000000"/>
        </w:rPr>
        <w:t>Production</w:t>
      </w:r>
      <w:r w:rsidR="6C830826" w:rsidRPr="047B519C">
        <w:rPr>
          <w:rFonts w:ascii="Arial" w:eastAsia="Arial" w:hAnsi="Arial" w:cs="Arial"/>
          <w:color w:val="000000"/>
        </w:rPr>
        <w:t xml:space="preserve"> </w:t>
      </w:r>
      <w:r w:rsidR="7C84A50F" w:rsidRPr="047B519C">
        <w:rPr>
          <w:rFonts w:ascii="Arial" w:eastAsia="Arial" w:hAnsi="Arial" w:cs="Arial"/>
          <w:color w:val="000000"/>
        </w:rPr>
        <w:t xml:space="preserve">DIP </w:t>
      </w:r>
      <w:r w:rsidR="51649C02" w:rsidRPr="047B519C">
        <w:rPr>
          <w:rFonts w:ascii="Arial" w:eastAsia="Arial" w:hAnsi="Arial" w:cs="Arial"/>
          <w:color w:val="000000"/>
        </w:rPr>
        <w:t>security c</w:t>
      </w:r>
      <w:r w:rsidR="7C84A50F" w:rsidRPr="047B519C">
        <w:rPr>
          <w:rFonts w:ascii="Arial" w:eastAsia="Arial" w:hAnsi="Arial" w:cs="Arial"/>
          <w:color w:val="000000"/>
        </w:rPr>
        <w:t>ertificates</w:t>
      </w:r>
      <w:r w:rsidR="0B74F909" w:rsidRPr="047B519C">
        <w:rPr>
          <w:rFonts w:ascii="Arial" w:eastAsia="Arial" w:hAnsi="Arial" w:cs="Arial"/>
          <w:color w:val="000000"/>
        </w:rPr>
        <w:t xml:space="preserve"> after the relevant Code Bodies approve their MHHS</w:t>
      </w:r>
      <w:ins w:id="1120" w:author="Author">
        <w:r w:rsidR="3C69E798" w:rsidRPr="047B519C">
          <w:rPr>
            <w:rFonts w:ascii="Arial" w:eastAsia="Arial" w:hAnsi="Arial" w:cs="Arial"/>
            <w:color w:val="000000"/>
          </w:rPr>
          <w:t xml:space="preserve"> </w:t>
        </w:r>
      </w:ins>
      <w:del w:id="1121" w:author="Author">
        <w:r w:rsidR="1D5B2B0D" w:rsidRPr="047B519C" w:rsidDel="0B74F909">
          <w:rPr>
            <w:rFonts w:ascii="Arial" w:eastAsia="Arial" w:hAnsi="Arial" w:cs="Arial"/>
            <w:color w:val="000000"/>
          </w:rPr>
          <w:delText>P-</w:delText>
        </w:r>
      </w:del>
      <w:r w:rsidR="0B74F909" w:rsidRPr="047B519C">
        <w:rPr>
          <w:rFonts w:ascii="Arial" w:eastAsia="Arial" w:hAnsi="Arial" w:cs="Arial"/>
          <w:color w:val="000000"/>
        </w:rPr>
        <w:t>Qualification</w:t>
      </w:r>
      <w:r w:rsidR="7D44843A" w:rsidRPr="047B519C">
        <w:rPr>
          <w:rFonts w:ascii="Arial" w:eastAsia="Arial" w:hAnsi="Arial" w:cs="Arial"/>
          <w:color w:val="000000"/>
        </w:rPr>
        <w:t>, and this process is also expected to be facilitated by the Programme.</w:t>
      </w:r>
    </w:p>
    <w:p w14:paraId="3721E308" w14:textId="595996A5" w:rsidR="4EFD5595" w:rsidRDefault="4EFD5595" w:rsidP="008DD308">
      <w:pPr>
        <w:pStyle w:val="MHHSBody"/>
        <w:rPr>
          <w:rFonts w:ascii="Arial" w:eastAsia="Arial" w:hAnsi="Arial" w:cs="Arial"/>
          <w:color w:val="000000"/>
        </w:rPr>
      </w:pPr>
      <w:r w:rsidRPr="008DD308">
        <w:rPr>
          <w:rFonts w:ascii="Arial" w:eastAsia="Arial" w:hAnsi="Arial" w:cs="Arial"/>
          <w:color w:val="000000"/>
        </w:rPr>
        <w:t>Further details on the DIP Onboarding process</w:t>
      </w:r>
      <w:r w:rsidR="6A4CB0DC" w:rsidRPr="008DD308">
        <w:rPr>
          <w:rFonts w:ascii="Arial" w:eastAsia="Arial" w:hAnsi="Arial" w:cs="Arial"/>
          <w:color w:val="000000"/>
        </w:rPr>
        <w:t xml:space="preserve"> for both the Test and Production environment will be released in future iterations of the QA&amp;P. Additionally, further technical information on the connection and security details</w:t>
      </w:r>
      <w:r w:rsidR="7594779C" w:rsidRPr="008DD308">
        <w:rPr>
          <w:rFonts w:ascii="Arial" w:eastAsia="Arial" w:hAnsi="Arial" w:cs="Arial"/>
          <w:color w:val="000000"/>
        </w:rPr>
        <w:t xml:space="preserve"> for DIP will be provided in the MHHS DIP 094 Interface Code of Connection Guide.</w:t>
      </w:r>
    </w:p>
    <w:p w14:paraId="7C0C5461" w14:textId="2FC19B17" w:rsidR="000E3ECF" w:rsidRDefault="35EC66E4" w:rsidP="00D631E5">
      <w:pPr>
        <w:pStyle w:val="Heading1"/>
      </w:pPr>
      <w:bookmarkStart w:id="1122" w:name="_Toc133595636"/>
      <w:r>
        <w:t>MHHS</w:t>
      </w:r>
      <w:ins w:id="1123" w:author="Author">
        <w:r w:rsidR="5E5BE117">
          <w:t xml:space="preserve"> </w:t>
        </w:r>
      </w:ins>
      <w:del w:id="1124" w:author="Author">
        <w:r w:rsidR="6740BF99" w:rsidDel="35EC66E4">
          <w:delText>P-</w:delText>
        </w:r>
      </w:del>
      <w:r w:rsidR="1A5AEB8E">
        <w:t>Qualification Approval</w:t>
      </w:r>
      <w:ins w:id="1125" w:author="Author">
        <w:r w:rsidR="1E908FAB">
          <w:t xml:space="preserve"> - Applicable to all participants</w:t>
        </w:r>
      </w:ins>
      <w:bookmarkEnd w:id="1122"/>
    </w:p>
    <w:p w14:paraId="2DD67BD4" w14:textId="1E2D3D1F" w:rsidR="307AD74D" w:rsidRDefault="307AD74D" w:rsidP="3A482CAB">
      <w:pPr>
        <w:pStyle w:val="MHHSBody"/>
        <w:rPr>
          <w:ins w:id="1126" w:author="Author"/>
        </w:rPr>
      </w:pPr>
      <w:ins w:id="1127" w:author="Author">
        <w:r>
          <w:rPr>
            <w:noProof/>
          </w:rPr>
          <w:drawing>
            <wp:inline distT="0" distB="0" distL="0" distR="0" wp14:anchorId="10C3FB04" wp14:editId="0C5C2AFE">
              <wp:extent cx="1109864" cy="274320"/>
              <wp:effectExtent l="0" t="0" r="0" b="0"/>
              <wp:docPr id="1868298363" name="Picture 186829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0D0B0EFC" w14:textId="65908C65" w:rsidR="72433D1F" w:rsidRDefault="4C245E7A" w:rsidP="2A90BB85">
      <w:pPr>
        <w:pStyle w:val="MHHSBody"/>
        <w:rPr>
          <w:rFonts w:ascii="Arial" w:eastAsia="Arial" w:hAnsi="Arial" w:cs="Arial"/>
          <w:color w:val="000000"/>
        </w:rPr>
      </w:pPr>
      <w:r w:rsidRPr="047B519C">
        <w:rPr>
          <w:rFonts w:ascii="Arial" w:eastAsia="Arial" w:hAnsi="Arial" w:cs="Arial"/>
          <w:color w:val="000000"/>
        </w:rPr>
        <w:t>T</w:t>
      </w:r>
      <w:r w:rsidR="3042D3B6" w:rsidRPr="047B519C">
        <w:rPr>
          <w:rFonts w:ascii="Arial" w:eastAsia="Arial" w:hAnsi="Arial" w:cs="Arial"/>
          <w:color w:val="000000"/>
        </w:rPr>
        <w:t>o become MHHS</w:t>
      </w:r>
      <w:ins w:id="1128" w:author="Author">
        <w:r w:rsidR="0026DA54" w:rsidRPr="047B519C">
          <w:rPr>
            <w:rFonts w:ascii="Arial" w:eastAsia="Arial" w:hAnsi="Arial" w:cs="Arial"/>
            <w:color w:val="000000"/>
          </w:rPr>
          <w:t xml:space="preserve"> </w:t>
        </w:r>
      </w:ins>
      <w:del w:id="1129" w:author="Author">
        <w:r w:rsidR="08D2025F" w:rsidRPr="047B519C" w:rsidDel="3042D3B6">
          <w:rPr>
            <w:rFonts w:ascii="Arial" w:eastAsia="Arial" w:hAnsi="Arial" w:cs="Arial"/>
            <w:color w:val="000000"/>
          </w:rPr>
          <w:delText>P-</w:delText>
        </w:r>
      </w:del>
      <w:r w:rsidR="3042D3B6" w:rsidRPr="047B519C">
        <w:rPr>
          <w:rFonts w:ascii="Arial" w:eastAsia="Arial" w:hAnsi="Arial" w:cs="Arial"/>
          <w:color w:val="000000"/>
        </w:rPr>
        <w:t xml:space="preserve">Qualified, </w:t>
      </w:r>
      <w:r w:rsidR="5D902AB4" w:rsidRPr="047B519C">
        <w:rPr>
          <w:rFonts w:ascii="Arial" w:eastAsia="Arial" w:hAnsi="Arial" w:cs="Arial"/>
          <w:color w:val="000000"/>
        </w:rPr>
        <w:t>p</w:t>
      </w:r>
      <w:r w:rsidR="3042D3B6" w:rsidRPr="047B519C">
        <w:rPr>
          <w:rFonts w:ascii="Arial" w:eastAsia="Arial" w:hAnsi="Arial" w:cs="Arial"/>
          <w:color w:val="000000"/>
        </w:rPr>
        <w:t xml:space="preserve">articipants </w:t>
      </w:r>
      <w:r w:rsidR="09F03671" w:rsidRPr="047B519C">
        <w:rPr>
          <w:rFonts w:ascii="Arial" w:eastAsia="Arial" w:hAnsi="Arial" w:cs="Arial"/>
          <w:color w:val="000000"/>
        </w:rPr>
        <w:t>must</w:t>
      </w:r>
      <w:r w:rsidR="3042D3B6" w:rsidRPr="047B519C">
        <w:rPr>
          <w:rFonts w:ascii="Arial" w:eastAsia="Arial" w:hAnsi="Arial" w:cs="Arial"/>
          <w:color w:val="000000"/>
        </w:rPr>
        <w:t xml:space="preserve"> complete all requirements in the QAD. All Code </w:t>
      </w:r>
      <w:r w:rsidR="6AB9192C" w:rsidRPr="047B519C">
        <w:rPr>
          <w:rFonts w:ascii="Arial" w:eastAsia="Arial" w:hAnsi="Arial" w:cs="Arial"/>
          <w:color w:val="000000"/>
        </w:rPr>
        <w:t>B</w:t>
      </w:r>
      <w:r w:rsidR="6553C0D0" w:rsidRPr="047B519C">
        <w:rPr>
          <w:rFonts w:ascii="Arial" w:eastAsia="Arial" w:hAnsi="Arial" w:cs="Arial"/>
          <w:color w:val="000000"/>
        </w:rPr>
        <w:t>odies</w:t>
      </w:r>
      <w:r w:rsidR="3042D3B6" w:rsidRPr="047B519C">
        <w:rPr>
          <w:rFonts w:ascii="Arial" w:eastAsia="Arial" w:hAnsi="Arial" w:cs="Arial"/>
          <w:color w:val="000000"/>
        </w:rPr>
        <w:t xml:space="preserve"> relevant to the </w:t>
      </w:r>
      <w:r w:rsidR="159E1506" w:rsidRPr="047B519C">
        <w:rPr>
          <w:rFonts w:ascii="Arial" w:eastAsia="Arial" w:hAnsi="Arial" w:cs="Arial"/>
          <w:color w:val="000000"/>
        </w:rPr>
        <w:t>p</w:t>
      </w:r>
      <w:r w:rsidR="3042D3B6" w:rsidRPr="047B519C">
        <w:rPr>
          <w:rFonts w:ascii="Arial" w:eastAsia="Arial" w:hAnsi="Arial" w:cs="Arial"/>
          <w:color w:val="000000"/>
        </w:rPr>
        <w:t xml:space="preserve">articipant’s </w:t>
      </w:r>
      <w:r w:rsidR="44327BED" w:rsidRPr="047B519C">
        <w:rPr>
          <w:rFonts w:ascii="Arial" w:eastAsia="Arial" w:hAnsi="Arial" w:cs="Arial"/>
          <w:color w:val="000000"/>
        </w:rPr>
        <w:t>r</w:t>
      </w:r>
      <w:r w:rsidR="3042D3B6" w:rsidRPr="047B519C">
        <w:rPr>
          <w:rFonts w:ascii="Arial" w:eastAsia="Arial" w:hAnsi="Arial" w:cs="Arial"/>
          <w:color w:val="000000"/>
        </w:rPr>
        <w:t xml:space="preserve">ole(s) as per </w:t>
      </w:r>
      <w:r w:rsidR="2B81B46A" w:rsidRPr="047B519C">
        <w:rPr>
          <w:rFonts w:ascii="Arial" w:eastAsia="Arial" w:hAnsi="Arial" w:cs="Arial"/>
          <w:i/>
          <w:iCs/>
          <w:color w:val="000000"/>
        </w:rPr>
        <w:t>7.</w:t>
      </w:r>
      <w:r w:rsidR="3042D3B6" w:rsidRPr="047B519C">
        <w:rPr>
          <w:rFonts w:ascii="Arial" w:eastAsia="Arial" w:hAnsi="Arial" w:cs="Arial"/>
          <w:i/>
          <w:iCs/>
          <w:color w:val="000000"/>
        </w:rPr>
        <w:t>1 Market Roles included in MHHS</w:t>
      </w:r>
      <w:ins w:id="1130" w:author="Author">
        <w:r w:rsidR="68C14B6A" w:rsidRPr="047B519C">
          <w:rPr>
            <w:rFonts w:ascii="Arial" w:eastAsia="Arial" w:hAnsi="Arial" w:cs="Arial"/>
            <w:i/>
            <w:iCs/>
            <w:color w:val="000000"/>
          </w:rPr>
          <w:t xml:space="preserve"> </w:t>
        </w:r>
      </w:ins>
      <w:del w:id="1131" w:author="Author">
        <w:r w:rsidR="08D2025F" w:rsidRPr="047B519C" w:rsidDel="769B8F62">
          <w:rPr>
            <w:rFonts w:ascii="Arial" w:eastAsia="Arial" w:hAnsi="Arial" w:cs="Arial"/>
            <w:i/>
            <w:iCs/>
            <w:color w:val="000000"/>
          </w:rPr>
          <w:delText>P-</w:delText>
        </w:r>
      </w:del>
      <w:r w:rsidR="3042D3B6" w:rsidRPr="047B519C">
        <w:rPr>
          <w:rFonts w:ascii="Arial" w:eastAsia="Arial" w:hAnsi="Arial" w:cs="Arial"/>
          <w:i/>
          <w:iCs/>
          <w:color w:val="000000"/>
        </w:rPr>
        <w:t>Qualification</w:t>
      </w:r>
      <w:r w:rsidR="3042D3B6" w:rsidRPr="047B519C">
        <w:rPr>
          <w:rFonts w:ascii="Arial" w:eastAsia="Arial" w:hAnsi="Arial" w:cs="Arial"/>
          <w:color w:val="000000"/>
        </w:rPr>
        <w:t xml:space="preserve"> </w:t>
      </w:r>
      <w:r w:rsidR="4EBA727E" w:rsidRPr="047B519C">
        <w:rPr>
          <w:rFonts w:ascii="Arial" w:eastAsia="Arial" w:hAnsi="Arial" w:cs="Arial"/>
          <w:color w:val="000000"/>
        </w:rPr>
        <w:t xml:space="preserve">above </w:t>
      </w:r>
      <w:r w:rsidR="3042D3B6" w:rsidRPr="047B519C">
        <w:rPr>
          <w:rFonts w:ascii="Arial" w:eastAsia="Arial" w:hAnsi="Arial" w:cs="Arial"/>
          <w:color w:val="000000"/>
        </w:rPr>
        <w:t xml:space="preserve">will need to approve the </w:t>
      </w:r>
      <w:r w:rsidR="6E81A051" w:rsidRPr="047B519C">
        <w:rPr>
          <w:rFonts w:ascii="Arial" w:eastAsia="Arial" w:hAnsi="Arial" w:cs="Arial"/>
          <w:color w:val="000000"/>
        </w:rPr>
        <w:t>p</w:t>
      </w:r>
      <w:r w:rsidR="3042D3B6" w:rsidRPr="047B519C">
        <w:rPr>
          <w:rFonts w:ascii="Arial" w:eastAsia="Arial" w:hAnsi="Arial" w:cs="Arial"/>
          <w:color w:val="000000"/>
        </w:rPr>
        <w:t>articipant’s QAD; for the avoidance of doubt,</w:t>
      </w:r>
      <w:r w:rsidR="7E5AD7A0" w:rsidRPr="047B519C">
        <w:rPr>
          <w:rFonts w:ascii="Arial" w:eastAsia="Arial" w:hAnsi="Arial" w:cs="Arial"/>
          <w:color w:val="000000"/>
        </w:rPr>
        <w:t xml:space="preserve"> where a </w:t>
      </w:r>
      <w:r w:rsidR="466015BB" w:rsidRPr="047B519C">
        <w:rPr>
          <w:rFonts w:ascii="Arial" w:eastAsia="Arial" w:hAnsi="Arial" w:cs="Arial"/>
          <w:color w:val="000000"/>
        </w:rPr>
        <w:t>p</w:t>
      </w:r>
      <w:r w:rsidR="7E5AD7A0" w:rsidRPr="047B519C">
        <w:rPr>
          <w:rFonts w:ascii="Arial" w:eastAsia="Arial" w:hAnsi="Arial" w:cs="Arial"/>
          <w:color w:val="000000"/>
        </w:rPr>
        <w:t xml:space="preserve">articipant’s </w:t>
      </w:r>
      <w:r w:rsidR="6BFA333F" w:rsidRPr="047B519C">
        <w:rPr>
          <w:rFonts w:ascii="Arial" w:eastAsia="Arial" w:hAnsi="Arial" w:cs="Arial"/>
          <w:color w:val="000000"/>
        </w:rPr>
        <w:t>r</w:t>
      </w:r>
      <w:r w:rsidR="1BF05607" w:rsidRPr="047B519C">
        <w:rPr>
          <w:rFonts w:ascii="Arial" w:eastAsia="Arial" w:hAnsi="Arial" w:cs="Arial"/>
          <w:color w:val="000000"/>
        </w:rPr>
        <w:t>ole is governed by</w:t>
      </w:r>
      <w:r w:rsidR="7E5AD7A0" w:rsidRPr="047B519C">
        <w:rPr>
          <w:rFonts w:ascii="Arial" w:eastAsia="Arial" w:hAnsi="Arial" w:cs="Arial"/>
          <w:color w:val="000000"/>
        </w:rPr>
        <w:t xml:space="preserve"> both BSC and REC</w:t>
      </w:r>
      <w:r w:rsidR="51D68EE9" w:rsidRPr="047B519C">
        <w:rPr>
          <w:rFonts w:ascii="Arial" w:eastAsia="Arial" w:hAnsi="Arial" w:cs="Arial"/>
          <w:color w:val="000000"/>
        </w:rPr>
        <w:t xml:space="preserve">, both will need to individually approve the </w:t>
      </w:r>
      <w:r w:rsidR="2F4B22C9" w:rsidRPr="047B519C">
        <w:rPr>
          <w:rFonts w:ascii="Arial" w:eastAsia="Arial" w:hAnsi="Arial" w:cs="Arial"/>
          <w:color w:val="000000"/>
        </w:rPr>
        <w:t>MHHS</w:t>
      </w:r>
      <w:ins w:id="1132" w:author="Author">
        <w:r w:rsidR="1D3BA81B" w:rsidRPr="047B519C">
          <w:rPr>
            <w:rFonts w:ascii="Arial" w:eastAsia="Arial" w:hAnsi="Arial" w:cs="Arial"/>
            <w:color w:val="000000"/>
          </w:rPr>
          <w:t xml:space="preserve"> </w:t>
        </w:r>
      </w:ins>
      <w:del w:id="1133" w:author="Author">
        <w:r w:rsidR="08D2025F" w:rsidRPr="047B519C" w:rsidDel="2F4B22C9">
          <w:rPr>
            <w:rFonts w:ascii="Arial" w:eastAsia="Arial" w:hAnsi="Arial" w:cs="Arial"/>
            <w:color w:val="000000"/>
          </w:rPr>
          <w:delText>P-</w:delText>
        </w:r>
      </w:del>
      <w:r w:rsidR="51D68EE9" w:rsidRPr="047B519C">
        <w:rPr>
          <w:rFonts w:ascii="Arial" w:eastAsia="Arial" w:hAnsi="Arial" w:cs="Arial"/>
          <w:color w:val="000000"/>
        </w:rPr>
        <w:t xml:space="preserve">Qualification. </w:t>
      </w:r>
      <w:r w:rsidR="4C52F4CA" w:rsidRPr="047B519C">
        <w:rPr>
          <w:rFonts w:ascii="Arial" w:eastAsia="Arial" w:hAnsi="Arial" w:cs="Arial"/>
          <w:color w:val="000000"/>
        </w:rPr>
        <w:t xml:space="preserve">Both BSC and REC </w:t>
      </w:r>
      <w:r w:rsidR="4B4B1FBB" w:rsidRPr="047B519C">
        <w:rPr>
          <w:rFonts w:ascii="Arial" w:eastAsia="Arial" w:hAnsi="Arial" w:cs="Arial"/>
          <w:color w:val="000000"/>
        </w:rPr>
        <w:t>MHHS</w:t>
      </w:r>
      <w:ins w:id="1134" w:author="Author">
        <w:r w:rsidR="4A6F9153" w:rsidRPr="047B519C">
          <w:rPr>
            <w:rFonts w:ascii="Arial" w:eastAsia="Arial" w:hAnsi="Arial" w:cs="Arial"/>
            <w:color w:val="000000"/>
          </w:rPr>
          <w:t xml:space="preserve"> </w:t>
        </w:r>
      </w:ins>
      <w:del w:id="1135" w:author="Author">
        <w:r w:rsidR="08D2025F" w:rsidRPr="047B519C" w:rsidDel="4B4B1FBB">
          <w:rPr>
            <w:rFonts w:ascii="Arial" w:eastAsia="Arial" w:hAnsi="Arial" w:cs="Arial"/>
            <w:color w:val="000000"/>
          </w:rPr>
          <w:delText>P-</w:delText>
        </w:r>
      </w:del>
      <w:r w:rsidR="0597F7DE" w:rsidRPr="047B519C">
        <w:rPr>
          <w:rFonts w:ascii="Arial" w:eastAsia="Arial" w:hAnsi="Arial" w:cs="Arial"/>
          <w:color w:val="000000"/>
        </w:rPr>
        <w:t>Q</w:t>
      </w:r>
      <w:r w:rsidR="0A6E15AE" w:rsidRPr="047B519C">
        <w:rPr>
          <w:rFonts w:ascii="Arial" w:eastAsia="Arial" w:hAnsi="Arial" w:cs="Arial"/>
          <w:color w:val="000000"/>
        </w:rPr>
        <w:t xml:space="preserve">ualification is </w:t>
      </w:r>
      <w:r w:rsidR="08B263E4" w:rsidRPr="047B519C">
        <w:rPr>
          <w:rFonts w:ascii="Arial" w:eastAsia="Arial" w:hAnsi="Arial" w:cs="Arial"/>
          <w:color w:val="000000"/>
        </w:rPr>
        <w:t xml:space="preserve">delineated </w:t>
      </w:r>
      <w:r w:rsidR="0A6E15AE" w:rsidRPr="047B519C">
        <w:rPr>
          <w:rFonts w:ascii="Arial" w:eastAsia="Arial" w:hAnsi="Arial" w:cs="Arial"/>
          <w:color w:val="000000"/>
        </w:rPr>
        <w:t xml:space="preserve">on a role basis, therefore </w:t>
      </w:r>
      <w:r w:rsidR="4DF73EE4" w:rsidRPr="047B519C">
        <w:rPr>
          <w:rFonts w:ascii="Arial" w:eastAsia="Arial" w:hAnsi="Arial" w:cs="Arial"/>
          <w:color w:val="000000"/>
        </w:rPr>
        <w:t xml:space="preserve">where a </w:t>
      </w:r>
      <w:r w:rsidR="1EDC33A0" w:rsidRPr="047B519C">
        <w:rPr>
          <w:rFonts w:ascii="Arial" w:eastAsia="Arial" w:hAnsi="Arial" w:cs="Arial"/>
          <w:color w:val="000000"/>
        </w:rPr>
        <w:t>p</w:t>
      </w:r>
      <w:r w:rsidR="4DF73EE4" w:rsidRPr="047B519C">
        <w:rPr>
          <w:rFonts w:ascii="Arial" w:eastAsia="Arial" w:hAnsi="Arial" w:cs="Arial"/>
          <w:color w:val="000000"/>
        </w:rPr>
        <w:t xml:space="preserve">articipant has multiple roles, each </w:t>
      </w:r>
      <w:r w:rsidR="79009A29" w:rsidRPr="047B519C">
        <w:rPr>
          <w:rFonts w:ascii="Arial" w:eastAsia="Arial" w:hAnsi="Arial" w:cs="Arial"/>
          <w:color w:val="000000"/>
        </w:rPr>
        <w:t>r</w:t>
      </w:r>
      <w:r w:rsidR="4DF73EE4" w:rsidRPr="047B519C">
        <w:rPr>
          <w:rFonts w:ascii="Arial" w:eastAsia="Arial" w:hAnsi="Arial" w:cs="Arial"/>
          <w:color w:val="000000"/>
        </w:rPr>
        <w:t xml:space="preserve">ole will be approved separately; there is no requirement for approval of these roles to be concurrent as long as </w:t>
      </w:r>
      <w:r w:rsidR="0B93BD32" w:rsidRPr="047B519C">
        <w:rPr>
          <w:rFonts w:ascii="Arial" w:eastAsia="Arial" w:hAnsi="Arial" w:cs="Arial"/>
          <w:color w:val="000000"/>
        </w:rPr>
        <w:t xml:space="preserve">the role is qualified by the timelines </w:t>
      </w:r>
      <w:r w:rsidR="3F59A350" w:rsidRPr="047B519C">
        <w:rPr>
          <w:rFonts w:ascii="Arial" w:eastAsia="Arial" w:hAnsi="Arial" w:cs="Arial"/>
          <w:color w:val="000000"/>
        </w:rPr>
        <w:t xml:space="preserve">set out </w:t>
      </w:r>
      <w:r w:rsidR="0B93BD32" w:rsidRPr="047B519C">
        <w:rPr>
          <w:rFonts w:ascii="Arial" w:eastAsia="Arial" w:hAnsi="Arial" w:cs="Arial"/>
          <w:color w:val="000000"/>
        </w:rPr>
        <w:t>in ‘</w:t>
      </w:r>
      <w:r w:rsidR="160D9B3D" w:rsidRPr="047B519C">
        <w:rPr>
          <w:rFonts w:ascii="Arial" w:eastAsia="Arial" w:hAnsi="Arial" w:cs="Arial"/>
          <w:color w:val="000000"/>
        </w:rPr>
        <w:t>7.</w:t>
      </w:r>
      <w:r w:rsidR="0B93BD32" w:rsidRPr="047B519C">
        <w:rPr>
          <w:rFonts w:ascii="Arial" w:eastAsia="Arial" w:hAnsi="Arial" w:cs="Arial"/>
          <w:color w:val="000000"/>
        </w:rPr>
        <w:t>1 Market Roles included in MHHS</w:t>
      </w:r>
      <w:ins w:id="1136" w:author="Author">
        <w:r w:rsidR="552C8B77" w:rsidRPr="047B519C">
          <w:rPr>
            <w:rFonts w:ascii="Arial" w:eastAsia="Arial" w:hAnsi="Arial" w:cs="Arial"/>
            <w:color w:val="000000"/>
          </w:rPr>
          <w:t xml:space="preserve"> </w:t>
        </w:r>
      </w:ins>
      <w:del w:id="1137" w:author="Author">
        <w:r w:rsidR="08D2025F" w:rsidRPr="047B519C" w:rsidDel="23275150">
          <w:rPr>
            <w:rFonts w:ascii="Arial" w:eastAsia="Arial" w:hAnsi="Arial" w:cs="Arial"/>
            <w:color w:val="000000"/>
          </w:rPr>
          <w:delText>P-</w:delText>
        </w:r>
      </w:del>
      <w:r w:rsidR="0B93BD32" w:rsidRPr="047B519C">
        <w:rPr>
          <w:rFonts w:ascii="Arial" w:eastAsia="Arial" w:hAnsi="Arial" w:cs="Arial"/>
          <w:color w:val="000000"/>
        </w:rPr>
        <w:t>Qualification’</w:t>
      </w:r>
      <w:r w:rsidR="4DF73EE4" w:rsidRPr="047B519C">
        <w:rPr>
          <w:rFonts w:ascii="Arial" w:eastAsia="Arial" w:hAnsi="Arial" w:cs="Arial"/>
          <w:color w:val="000000"/>
        </w:rPr>
        <w:t>.</w:t>
      </w:r>
    </w:p>
    <w:p w14:paraId="633B2030" w14:textId="04713538" w:rsidR="2B318BF2" w:rsidRDefault="64EF0C28" w:rsidP="6DE7B903">
      <w:pPr>
        <w:pStyle w:val="MHHSBody"/>
        <w:rPr>
          <w:rFonts w:ascii="Arial" w:eastAsia="Arial" w:hAnsi="Arial" w:cs="Arial"/>
          <w:color w:val="000000"/>
        </w:rPr>
      </w:pPr>
      <w:r w:rsidRPr="047B519C">
        <w:rPr>
          <w:rFonts w:ascii="Arial" w:eastAsia="Arial" w:hAnsi="Arial" w:cs="Arial"/>
          <w:color w:val="000000"/>
        </w:rPr>
        <w:t xml:space="preserve">It is acknowledged that there is a Programme </w:t>
      </w:r>
      <w:r w:rsidR="13317E2F" w:rsidRPr="047B519C">
        <w:rPr>
          <w:rFonts w:ascii="Arial" w:eastAsia="Arial" w:hAnsi="Arial" w:cs="Arial"/>
          <w:color w:val="000000"/>
        </w:rPr>
        <w:t>r</w:t>
      </w:r>
      <w:r w:rsidRPr="047B519C">
        <w:rPr>
          <w:rFonts w:ascii="Arial" w:eastAsia="Arial" w:hAnsi="Arial" w:cs="Arial"/>
          <w:color w:val="000000"/>
        </w:rPr>
        <w:t>isk that individual organisations failing to qualify could impact the timing of M10 (</w:t>
      </w:r>
      <w:r w:rsidR="082D9459" w:rsidRPr="047B519C">
        <w:rPr>
          <w:rFonts w:ascii="Arial" w:eastAsia="Arial" w:hAnsi="Arial" w:cs="Arial"/>
          <w:color w:val="000000"/>
        </w:rPr>
        <w:t>central bodies being ready for migrating MPANs</w:t>
      </w:r>
      <w:r w:rsidRPr="047B519C">
        <w:rPr>
          <w:rFonts w:ascii="Arial" w:eastAsia="Arial" w:hAnsi="Arial" w:cs="Arial"/>
          <w:color w:val="000000"/>
        </w:rPr>
        <w:t xml:space="preserve">), especially in the case of MVC and LDSO </w:t>
      </w:r>
      <w:r w:rsidR="791956E3" w:rsidRPr="047B519C">
        <w:rPr>
          <w:rFonts w:ascii="Arial" w:eastAsia="Arial" w:hAnsi="Arial" w:cs="Arial"/>
          <w:color w:val="000000"/>
        </w:rPr>
        <w:t>p</w:t>
      </w:r>
      <w:r w:rsidRPr="047B519C">
        <w:rPr>
          <w:rFonts w:ascii="Arial" w:eastAsia="Arial" w:hAnsi="Arial" w:cs="Arial"/>
          <w:color w:val="000000"/>
        </w:rPr>
        <w:t>articipants. Readiness Assessments will be performed</w:t>
      </w:r>
      <w:r w:rsidR="46F198B7" w:rsidRPr="047B519C">
        <w:rPr>
          <w:rFonts w:ascii="Arial" w:eastAsia="Arial" w:hAnsi="Arial" w:cs="Arial"/>
          <w:color w:val="000000"/>
        </w:rPr>
        <w:t xml:space="preserve"> by the Programme</w:t>
      </w:r>
      <w:r w:rsidRPr="047B519C">
        <w:rPr>
          <w:rFonts w:ascii="Arial" w:eastAsia="Arial" w:hAnsi="Arial" w:cs="Arial"/>
          <w:color w:val="000000"/>
        </w:rPr>
        <w:t xml:space="preserve"> throughout the </w:t>
      </w:r>
      <w:r w:rsidR="0910023A" w:rsidRPr="047B519C">
        <w:rPr>
          <w:rFonts w:ascii="Arial" w:eastAsia="Arial" w:hAnsi="Arial" w:cs="Arial"/>
          <w:color w:val="000000"/>
        </w:rPr>
        <w:t>MHHS</w:t>
      </w:r>
      <w:ins w:id="1138" w:author="Author">
        <w:r w:rsidR="35489181" w:rsidRPr="047B519C">
          <w:rPr>
            <w:rFonts w:ascii="Arial" w:eastAsia="Arial" w:hAnsi="Arial" w:cs="Arial"/>
            <w:color w:val="000000"/>
          </w:rPr>
          <w:t xml:space="preserve"> </w:t>
        </w:r>
      </w:ins>
      <w:del w:id="1139" w:author="Author">
        <w:r w:rsidR="51943018" w:rsidRPr="047B519C" w:rsidDel="0910023A">
          <w:rPr>
            <w:rFonts w:ascii="Arial" w:eastAsia="Arial" w:hAnsi="Arial" w:cs="Arial"/>
            <w:color w:val="000000"/>
          </w:rPr>
          <w:delText>P-</w:delText>
        </w:r>
      </w:del>
      <w:r w:rsidRPr="047B519C">
        <w:rPr>
          <w:rFonts w:ascii="Arial" w:eastAsia="Arial" w:hAnsi="Arial" w:cs="Arial"/>
          <w:color w:val="000000"/>
        </w:rPr>
        <w:t xml:space="preserve">Qualification process to help </w:t>
      </w:r>
      <w:r w:rsidRPr="047B519C">
        <w:rPr>
          <w:rFonts w:ascii="Arial" w:eastAsia="Arial" w:hAnsi="Arial" w:cs="Arial"/>
          <w:color w:val="000000"/>
        </w:rPr>
        <w:lastRenderedPageBreak/>
        <w:t xml:space="preserve">monitor this risk. Additionally, these </w:t>
      </w:r>
      <w:r w:rsidR="130AB9CF" w:rsidRPr="047B519C">
        <w:rPr>
          <w:rFonts w:ascii="Arial" w:eastAsia="Arial" w:hAnsi="Arial" w:cs="Arial"/>
          <w:color w:val="000000"/>
        </w:rPr>
        <w:t xml:space="preserve">MHHSP </w:t>
      </w:r>
      <w:r w:rsidRPr="047B519C">
        <w:rPr>
          <w:rFonts w:ascii="Arial" w:eastAsia="Arial" w:hAnsi="Arial" w:cs="Arial"/>
          <w:color w:val="000000"/>
        </w:rPr>
        <w:t xml:space="preserve">Readiness Assessments will be used to monitor the risk that Suppliers and LSDOs fail to meet their </w:t>
      </w:r>
      <w:r w:rsidR="5102F0A5" w:rsidRPr="047B519C">
        <w:rPr>
          <w:rFonts w:ascii="Arial" w:eastAsia="Arial" w:hAnsi="Arial" w:cs="Arial"/>
          <w:color w:val="000000"/>
        </w:rPr>
        <w:t>licen</w:t>
      </w:r>
      <w:r w:rsidR="1556B06D" w:rsidRPr="047B519C">
        <w:rPr>
          <w:rFonts w:ascii="Arial" w:eastAsia="Arial" w:hAnsi="Arial" w:cs="Arial"/>
          <w:color w:val="000000"/>
        </w:rPr>
        <w:t>c</w:t>
      </w:r>
      <w:r w:rsidR="5102F0A5" w:rsidRPr="047B519C">
        <w:rPr>
          <w:rFonts w:ascii="Arial" w:eastAsia="Arial" w:hAnsi="Arial" w:cs="Arial"/>
          <w:color w:val="000000"/>
        </w:rPr>
        <w:t>e</w:t>
      </w:r>
      <w:r w:rsidRPr="047B519C">
        <w:rPr>
          <w:rFonts w:ascii="Arial" w:eastAsia="Arial" w:hAnsi="Arial" w:cs="Arial"/>
          <w:color w:val="000000"/>
        </w:rPr>
        <w:t xml:space="preserve"> obligations to complete MHHS</w:t>
      </w:r>
      <w:ins w:id="1140" w:author="Author">
        <w:r w:rsidR="2EF53293" w:rsidRPr="047B519C">
          <w:rPr>
            <w:rFonts w:ascii="Arial" w:eastAsia="Arial" w:hAnsi="Arial" w:cs="Arial"/>
            <w:color w:val="000000"/>
          </w:rPr>
          <w:t xml:space="preserve"> </w:t>
        </w:r>
      </w:ins>
      <w:del w:id="1141" w:author="Author">
        <w:r w:rsidR="51943018" w:rsidRPr="047B519C" w:rsidDel="64EF0C28">
          <w:rPr>
            <w:rFonts w:ascii="Arial" w:eastAsia="Arial" w:hAnsi="Arial" w:cs="Arial"/>
            <w:color w:val="000000"/>
          </w:rPr>
          <w:delText>P</w:delText>
        </w:r>
        <w:r w:rsidR="51943018" w:rsidRPr="047B519C" w:rsidDel="1DC895A8">
          <w:rPr>
            <w:rFonts w:ascii="Arial" w:eastAsia="Arial" w:hAnsi="Arial" w:cs="Arial"/>
            <w:color w:val="000000"/>
          </w:rPr>
          <w:delText>-</w:delText>
        </w:r>
      </w:del>
      <w:r w:rsidRPr="047B519C">
        <w:rPr>
          <w:rFonts w:ascii="Arial" w:eastAsia="Arial" w:hAnsi="Arial" w:cs="Arial"/>
          <w:color w:val="000000"/>
        </w:rPr>
        <w:t>Qualification, or that BSC Parties and Party Agents fail to complete MHHS</w:t>
      </w:r>
      <w:ins w:id="1142" w:author="Author">
        <w:r w:rsidR="62E2FBB0" w:rsidRPr="047B519C">
          <w:rPr>
            <w:rFonts w:ascii="Arial" w:eastAsia="Arial" w:hAnsi="Arial" w:cs="Arial"/>
            <w:color w:val="000000"/>
          </w:rPr>
          <w:t xml:space="preserve"> </w:t>
        </w:r>
      </w:ins>
      <w:del w:id="1143" w:author="Author">
        <w:r w:rsidR="51943018" w:rsidRPr="047B519C" w:rsidDel="64EF0C28">
          <w:rPr>
            <w:rFonts w:ascii="Arial" w:eastAsia="Arial" w:hAnsi="Arial" w:cs="Arial"/>
            <w:color w:val="000000"/>
          </w:rPr>
          <w:delText>P</w:delText>
        </w:r>
        <w:r w:rsidR="51943018" w:rsidRPr="047B519C" w:rsidDel="0D1A2168">
          <w:rPr>
            <w:rFonts w:ascii="Arial" w:eastAsia="Arial" w:hAnsi="Arial" w:cs="Arial"/>
            <w:color w:val="000000"/>
          </w:rPr>
          <w:delText>-</w:delText>
        </w:r>
      </w:del>
      <w:r w:rsidRPr="047B519C">
        <w:rPr>
          <w:rFonts w:ascii="Arial" w:eastAsia="Arial" w:hAnsi="Arial" w:cs="Arial"/>
          <w:color w:val="000000"/>
        </w:rPr>
        <w:t>Qualification in line with their BSC Section C.12.12.6 requirements.</w:t>
      </w:r>
    </w:p>
    <w:p w14:paraId="71F4BB98" w14:textId="4DA5AFBD" w:rsidR="69146645" w:rsidRDefault="7609D1DC" w:rsidP="69146645">
      <w:pPr>
        <w:pStyle w:val="MHHSBody"/>
        <w:rPr>
          <w:rFonts w:ascii="Arial" w:eastAsia="Arial" w:hAnsi="Arial" w:cs="Arial"/>
          <w:color w:val="000000"/>
        </w:rPr>
      </w:pPr>
      <w:r w:rsidRPr="047B519C">
        <w:rPr>
          <w:rFonts w:ascii="Arial" w:eastAsia="Arial" w:hAnsi="Arial" w:cs="Arial"/>
          <w:color w:val="000000"/>
        </w:rPr>
        <w:t>MHHS</w:t>
      </w:r>
      <w:ins w:id="1144" w:author="Author">
        <w:r w:rsidR="114A50FB" w:rsidRPr="047B519C">
          <w:rPr>
            <w:rFonts w:ascii="Arial" w:eastAsia="Arial" w:hAnsi="Arial" w:cs="Arial"/>
            <w:color w:val="000000"/>
          </w:rPr>
          <w:t xml:space="preserve"> </w:t>
        </w:r>
      </w:ins>
      <w:del w:id="1145" w:author="Author">
        <w:r w:rsidR="0A1D9799" w:rsidRPr="047B519C" w:rsidDel="7609D1DC">
          <w:rPr>
            <w:rFonts w:ascii="Arial" w:eastAsia="Arial" w:hAnsi="Arial" w:cs="Arial"/>
            <w:color w:val="000000"/>
          </w:rPr>
          <w:delText>P-</w:delText>
        </w:r>
      </w:del>
      <w:r w:rsidR="19FC10DD" w:rsidRPr="047B519C">
        <w:rPr>
          <w:rFonts w:ascii="Arial" w:eastAsia="Arial" w:hAnsi="Arial" w:cs="Arial"/>
          <w:color w:val="000000"/>
        </w:rPr>
        <w:t xml:space="preserve">Qualification Approval will be solely within Code Body governance. For BSC, the </w:t>
      </w:r>
      <w:r w:rsidR="0C85522E" w:rsidRPr="047B519C">
        <w:rPr>
          <w:rFonts w:ascii="Arial" w:eastAsia="Arial" w:hAnsi="Arial" w:cs="Arial"/>
          <w:color w:val="000000"/>
        </w:rPr>
        <w:t>MHHS</w:t>
      </w:r>
      <w:ins w:id="1146" w:author="Author">
        <w:r w:rsidR="6B0FC8C4" w:rsidRPr="047B519C">
          <w:rPr>
            <w:rFonts w:ascii="Arial" w:eastAsia="Arial" w:hAnsi="Arial" w:cs="Arial"/>
            <w:color w:val="000000"/>
          </w:rPr>
          <w:t xml:space="preserve"> </w:t>
        </w:r>
      </w:ins>
      <w:del w:id="1147" w:author="Author">
        <w:r w:rsidR="0A1D9799" w:rsidRPr="047B519C" w:rsidDel="0C85522E">
          <w:rPr>
            <w:rFonts w:ascii="Arial" w:eastAsia="Arial" w:hAnsi="Arial" w:cs="Arial"/>
            <w:color w:val="000000"/>
          </w:rPr>
          <w:delText>P-</w:delText>
        </w:r>
      </w:del>
      <w:r w:rsidR="19FC10DD" w:rsidRPr="047B519C">
        <w:rPr>
          <w:rFonts w:ascii="Arial" w:eastAsia="Arial" w:hAnsi="Arial" w:cs="Arial"/>
          <w:color w:val="000000"/>
        </w:rPr>
        <w:t xml:space="preserve">Qualification Approval for individual </w:t>
      </w:r>
      <w:r w:rsidR="0154E790" w:rsidRPr="047B519C">
        <w:rPr>
          <w:rFonts w:ascii="Arial" w:eastAsia="Arial" w:hAnsi="Arial" w:cs="Arial"/>
          <w:color w:val="000000"/>
        </w:rPr>
        <w:t>p</w:t>
      </w:r>
      <w:r w:rsidR="19FC10DD" w:rsidRPr="047B519C">
        <w:rPr>
          <w:rFonts w:ascii="Arial" w:eastAsia="Arial" w:hAnsi="Arial" w:cs="Arial"/>
          <w:color w:val="000000"/>
        </w:rPr>
        <w:t>articipants will be a PAB Decision.</w:t>
      </w:r>
      <w:r w:rsidR="7FD169AF" w:rsidRPr="047B519C">
        <w:rPr>
          <w:rFonts w:ascii="Arial" w:eastAsia="Arial" w:hAnsi="Arial" w:cs="Arial"/>
          <w:color w:val="000000"/>
        </w:rPr>
        <w:t xml:space="preserve"> It </w:t>
      </w:r>
      <w:r w:rsidR="64F7B3FA" w:rsidRPr="047B519C">
        <w:rPr>
          <w:rFonts w:ascii="Arial" w:eastAsia="Arial" w:hAnsi="Arial" w:cs="Arial"/>
          <w:color w:val="000000"/>
        </w:rPr>
        <w:t xml:space="preserve">is expected that </w:t>
      </w:r>
      <w:r w:rsidR="35B74900" w:rsidRPr="047B519C">
        <w:rPr>
          <w:rFonts w:ascii="Arial" w:eastAsia="Arial" w:hAnsi="Arial" w:cs="Arial"/>
          <w:color w:val="000000"/>
        </w:rPr>
        <w:t>p</w:t>
      </w:r>
      <w:r w:rsidR="64F7B3FA" w:rsidRPr="047B519C">
        <w:rPr>
          <w:rFonts w:ascii="Arial" w:eastAsia="Arial" w:hAnsi="Arial" w:cs="Arial"/>
          <w:color w:val="000000"/>
        </w:rPr>
        <w:t xml:space="preserve">articipants will be able to appeal BSC PAB </w:t>
      </w:r>
      <w:r w:rsidR="57F832D6" w:rsidRPr="047B519C">
        <w:rPr>
          <w:rFonts w:ascii="Arial" w:eastAsia="Arial" w:hAnsi="Arial" w:cs="Arial"/>
          <w:color w:val="000000"/>
        </w:rPr>
        <w:t xml:space="preserve">decisions on </w:t>
      </w:r>
      <w:r w:rsidR="7F8220C2" w:rsidRPr="047B519C">
        <w:rPr>
          <w:rFonts w:ascii="Arial" w:eastAsia="Arial" w:hAnsi="Arial" w:cs="Arial"/>
          <w:color w:val="000000"/>
        </w:rPr>
        <w:t>MHHS</w:t>
      </w:r>
      <w:ins w:id="1148" w:author="Author">
        <w:r w:rsidR="6206B548" w:rsidRPr="047B519C">
          <w:rPr>
            <w:rFonts w:ascii="Arial" w:eastAsia="Arial" w:hAnsi="Arial" w:cs="Arial"/>
            <w:color w:val="000000"/>
          </w:rPr>
          <w:t xml:space="preserve"> </w:t>
        </w:r>
      </w:ins>
      <w:del w:id="1149" w:author="Author">
        <w:r w:rsidR="0A1D9799" w:rsidRPr="047B519C" w:rsidDel="7F8220C2">
          <w:rPr>
            <w:rFonts w:ascii="Arial" w:eastAsia="Arial" w:hAnsi="Arial" w:cs="Arial"/>
            <w:color w:val="000000"/>
          </w:rPr>
          <w:delText>P-</w:delText>
        </w:r>
      </w:del>
      <w:r w:rsidR="7F8220C2" w:rsidRPr="047B519C">
        <w:rPr>
          <w:rFonts w:ascii="Arial" w:eastAsia="Arial" w:hAnsi="Arial" w:cs="Arial"/>
          <w:color w:val="000000"/>
        </w:rPr>
        <w:t xml:space="preserve">Qualification </w:t>
      </w:r>
      <w:r w:rsidR="175C81EC" w:rsidRPr="047B519C">
        <w:rPr>
          <w:rFonts w:ascii="Arial" w:eastAsia="Arial" w:hAnsi="Arial" w:cs="Arial"/>
          <w:color w:val="000000"/>
        </w:rPr>
        <w:t xml:space="preserve">to either the BSC PAB or BSC Panel, with the appeal mechanism to be included in future iterations of the </w:t>
      </w:r>
      <w:r w:rsidR="76C1E165" w:rsidRPr="047B519C">
        <w:rPr>
          <w:rFonts w:ascii="Arial" w:eastAsia="Arial" w:hAnsi="Arial" w:cs="Arial"/>
          <w:color w:val="000000"/>
        </w:rPr>
        <w:t>Q</w:t>
      </w:r>
      <w:r w:rsidR="4B31E1C3" w:rsidRPr="047B519C">
        <w:rPr>
          <w:rFonts w:ascii="Arial" w:eastAsia="Arial" w:hAnsi="Arial" w:cs="Arial"/>
          <w:color w:val="000000"/>
        </w:rPr>
        <w:t>A&amp;P</w:t>
      </w:r>
      <w:r w:rsidR="76C1E165" w:rsidRPr="047B519C">
        <w:rPr>
          <w:rFonts w:ascii="Arial" w:eastAsia="Arial" w:hAnsi="Arial" w:cs="Arial"/>
          <w:color w:val="000000"/>
        </w:rPr>
        <w:t>.</w:t>
      </w:r>
      <w:r w:rsidR="1FEDF738" w:rsidRPr="047B519C">
        <w:rPr>
          <w:rFonts w:ascii="Arial" w:eastAsia="Arial" w:hAnsi="Arial" w:cs="Arial"/>
          <w:color w:val="000000"/>
        </w:rPr>
        <w:t xml:space="preserve"> </w:t>
      </w:r>
      <w:r w:rsidR="19FC10DD" w:rsidRPr="047B519C">
        <w:rPr>
          <w:rFonts w:ascii="Arial" w:eastAsia="Arial" w:hAnsi="Arial" w:cs="Arial"/>
          <w:color w:val="000000"/>
        </w:rPr>
        <w:t xml:space="preserve">For REC, the </w:t>
      </w:r>
      <w:r w:rsidR="2967A81A" w:rsidRPr="047B519C">
        <w:rPr>
          <w:rFonts w:ascii="Arial" w:eastAsia="Arial" w:hAnsi="Arial" w:cs="Arial"/>
          <w:color w:val="000000"/>
        </w:rPr>
        <w:t>MHHS</w:t>
      </w:r>
      <w:ins w:id="1150" w:author="Author">
        <w:r w:rsidR="608DF425" w:rsidRPr="047B519C">
          <w:rPr>
            <w:rFonts w:ascii="Arial" w:eastAsia="Arial" w:hAnsi="Arial" w:cs="Arial"/>
            <w:color w:val="000000"/>
          </w:rPr>
          <w:t xml:space="preserve"> </w:t>
        </w:r>
      </w:ins>
      <w:del w:id="1151" w:author="Author">
        <w:r w:rsidR="0A1D9799" w:rsidRPr="047B519C" w:rsidDel="2967A81A">
          <w:rPr>
            <w:rFonts w:ascii="Arial" w:eastAsia="Arial" w:hAnsi="Arial" w:cs="Arial"/>
            <w:color w:val="000000"/>
          </w:rPr>
          <w:delText>P-</w:delText>
        </w:r>
      </w:del>
      <w:r w:rsidR="19FC10DD" w:rsidRPr="047B519C">
        <w:rPr>
          <w:rFonts w:ascii="Arial" w:eastAsia="Arial" w:hAnsi="Arial" w:cs="Arial"/>
          <w:color w:val="000000"/>
        </w:rPr>
        <w:t xml:space="preserve">Qualification Approval for individual </w:t>
      </w:r>
      <w:r w:rsidR="798DE706" w:rsidRPr="047B519C">
        <w:rPr>
          <w:rFonts w:ascii="Arial" w:eastAsia="Arial" w:hAnsi="Arial" w:cs="Arial"/>
          <w:color w:val="000000"/>
        </w:rPr>
        <w:t>p</w:t>
      </w:r>
      <w:r w:rsidR="19FC10DD" w:rsidRPr="047B519C">
        <w:rPr>
          <w:rFonts w:ascii="Arial" w:eastAsia="Arial" w:hAnsi="Arial" w:cs="Arial"/>
          <w:color w:val="000000"/>
        </w:rPr>
        <w:t xml:space="preserve">articipants will be a Code </w:t>
      </w:r>
      <w:r w:rsidR="4B5A4F01" w:rsidRPr="047B519C">
        <w:rPr>
          <w:rFonts w:ascii="Arial" w:eastAsia="Arial" w:hAnsi="Arial" w:cs="Arial"/>
          <w:color w:val="000000"/>
        </w:rPr>
        <w:t>B</w:t>
      </w:r>
      <w:r w:rsidR="19FC10DD" w:rsidRPr="047B519C">
        <w:rPr>
          <w:rFonts w:ascii="Arial" w:eastAsia="Arial" w:hAnsi="Arial" w:cs="Arial"/>
          <w:color w:val="000000"/>
        </w:rPr>
        <w:t xml:space="preserve">ody </w:t>
      </w:r>
      <w:r w:rsidR="196BCB78" w:rsidRPr="047B519C">
        <w:rPr>
          <w:rFonts w:ascii="Arial" w:eastAsia="Arial" w:hAnsi="Arial" w:cs="Arial"/>
          <w:color w:val="000000"/>
        </w:rPr>
        <w:t>d</w:t>
      </w:r>
      <w:r w:rsidR="19FC10DD" w:rsidRPr="047B519C">
        <w:rPr>
          <w:rFonts w:ascii="Arial" w:eastAsia="Arial" w:hAnsi="Arial" w:cs="Arial"/>
          <w:color w:val="000000"/>
        </w:rPr>
        <w:t xml:space="preserve">ecision. </w:t>
      </w:r>
      <w:r w:rsidR="332E978C" w:rsidRPr="047B519C">
        <w:rPr>
          <w:rFonts w:ascii="Arial" w:eastAsia="Arial" w:hAnsi="Arial" w:cs="Arial"/>
          <w:color w:val="000000"/>
        </w:rPr>
        <w:t xml:space="preserve">It is expected that </w:t>
      </w:r>
      <w:r w:rsidR="63CC9EE6" w:rsidRPr="047B519C">
        <w:rPr>
          <w:rFonts w:ascii="Arial" w:eastAsia="Arial" w:hAnsi="Arial" w:cs="Arial"/>
          <w:color w:val="000000"/>
        </w:rPr>
        <w:t>p</w:t>
      </w:r>
      <w:r w:rsidR="22D6FF23" w:rsidRPr="047B519C">
        <w:rPr>
          <w:rFonts w:ascii="Arial" w:eastAsia="Arial" w:hAnsi="Arial" w:cs="Arial"/>
          <w:color w:val="000000"/>
        </w:rPr>
        <w:t>articipants</w:t>
      </w:r>
      <w:r w:rsidR="332E978C" w:rsidRPr="047B519C">
        <w:rPr>
          <w:rFonts w:ascii="Arial" w:eastAsia="Arial" w:hAnsi="Arial" w:cs="Arial"/>
          <w:color w:val="000000"/>
        </w:rPr>
        <w:t xml:space="preserve"> will be able to appeal REC Code Manager decisions</w:t>
      </w:r>
      <w:r w:rsidR="0AE4F632" w:rsidRPr="047B519C">
        <w:rPr>
          <w:rFonts w:ascii="Arial" w:eastAsia="Arial" w:hAnsi="Arial" w:cs="Arial"/>
          <w:color w:val="000000"/>
        </w:rPr>
        <w:t xml:space="preserve"> on MHHS</w:t>
      </w:r>
      <w:ins w:id="1152" w:author="Author">
        <w:r w:rsidR="263B208F" w:rsidRPr="047B519C">
          <w:rPr>
            <w:rFonts w:ascii="Arial" w:eastAsia="Arial" w:hAnsi="Arial" w:cs="Arial"/>
            <w:color w:val="000000"/>
          </w:rPr>
          <w:t xml:space="preserve"> </w:t>
        </w:r>
      </w:ins>
      <w:del w:id="1153" w:author="Author">
        <w:r w:rsidR="0A1D9799" w:rsidRPr="047B519C" w:rsidDel="0AE4F632">
          <w:rPr>
            <w:rFonts w:ascii="Arial" w:eastAsia="Arial" w:hAnsi="Arial" w:cs="Arial"/>
            <w:color w:val="000000"/>
          </w:rPr>
          <w:delText>P-</w:delText>
        </w:r>
      </w:del>
      <w:r w:rsidR="0AE4F632" w:rsidRPr="047B519C">
        <w:rPr>
          <w:rFonts w:ascii="Arial" w:eastAsia="Arial" w:hAnsi="Arial" w:cs="Arial"/>
          <w:color w:val="000000"/>
        </w:rPr>
        <w:t>Qualification</w:t>
      </w:r>
      <w:r w:rsidR="332E978C" w:rsidRPr="047B519C">
        <w:rPr>
          <w:rFonts w:ascii="Arial" w:eastAsia="Arial" w:hAnsi="Arial" w:cs="Arial"/>
          <w:color w:val="000000"/>
        </w:rPr>
        <w:t xml:space="preserve"> to the REC PAB, with the appeal mechanism to be included in future iterations of the </w:t>
      </w:r>
      <w:r w:rsidR="67F31699" w:rsidRPr="047B519C">
        <w:rPr>
          <w:rFonts w:ascii="Arial" w:eastAsia="Arial" w:hAnsi="Arial" w:cs="Arial"/>
          <w:color w:val="000000"/>
        </w:rPr>
        <w:t>Q</w:t>
      </w:r>
      <w:r w:rsidR="39483AFB" w:rsidRPr="047B519C">
        <w:rPr>
          <w:rFonts w:ascii="Arial" w:eastAsia="Arial" w:hAnsi="Arial" w:cs="Arial"/>
          <w:color w:val="000000"/>
        </w:rPr>
        <w:t>A&amp;P</w:t>
      </w:r>
      <w:r w:rsidR="67F31699" w:rsidRPr="047B519C">
        <w:rPr>
          <w:rFonts w:ascii="Arial" w:eastAsia="Arial" w:hAnsi="Arial" w:cs="Arial"/>
          <w:color w:val="000000"/>
        </w:rPr>
        <w:t>.</w:t>
      </w:r>
    </w:p>
    <w:p w14:paraId="01A59904" w14:textId="4C84FC98" w:rsidR="407658F3" w:rsidRDefault="7A482F15" w:rsidP="69146645">
      <w:pPr>
        <w:pStyle w:val="MHHSBody"/>
        <w:rPr>
          <w:rFonts w:ascii="Arial" w:eastAsia="Arial" w:hAnsi="Arial" w:cs="Arial"/>
          <w:color w:val="000000"/>
        </w:rPr>
      </w:pPr>
      <w:r w:rsidRPr="047B519C">
        <w:rPr>
          <w:rFonts w:ascii="Arial" w:eastAsia="Arial" w:hAnsi="Arial" w:cs="Arial"/>
          <w:color w:val="000000"/>
        </w:rPr>
        <w:t xml:space="preserve">For the avoidance of doubt, </w:t>
      </w:r>
      <w:r w:rsidR="3518E0E6" w:rsidRPr="047B519C">
        <w:rPr>
          <w:rFonts w:ascii="Arial" w:eastAsia="Arial" w:hAnsi="Arial" w:cs="Arial"/>
          <w:color w:val="000000"/>
        </w:rPr>
        <w:t>p</w:t>
      </w:r>
      <w:r w:rsidRPr="047B519C">
        <w:rPr>
          <w:rFonts w:ascii="Arial" w:eastAsia="Arial" w:hAnsi="Arial" w:cs="Arial"/>
          <w:color w:val="000000"/>
        </w:rPr>
        <w:t xml:space="preserve">articipants will not be able to appeal </w:t>
      </w:r>
      <w:r w:rsidR="56A2C54A" w:rsidRPr="047B519C">
        <w:rPr>
          <w:rFonts w:ascii="Arial" w:eastAsia="Arial" w:hAnsi="Arial" w:cs="Arial"/>
          <w:color w:val="000000"/>
        </w:rPr>
        <w:t>Code Body decisions on MHHS</w:t>
      </w:r>
      <w:ins w:id="1154" w:author="Author">
        <w:r w:rsidR="6CA58005" w:rsidRPr="047B519C">
          <w:rPr>
            <w:rFonts w:ascii="Arial" w:eastAsia="Arial" w:hAnsi="Arial" w:cs="Arial"/>
            <w:color w:val="000000"/>
          </w:rPr>
          <w:t xml:space="preserve"> </w:t>
        </w:r>
      </w:ins>
      <w:del w:id="1155" w:author="Author">
        <w:r w:rsidR="4A75F031" w:rsidRPr="047B519C" w:rsidDel="56A2C54A">
          <w:rPr>
            <w:rFonts w:ascii="Arial" w:eastAsia="Arial" w:hAnsi="Arial" w:cs="Arial"/>
            <w:color w:val="000000"/>
          </w:rPr>
          <w:delText>P-</w:delText>
        </w:r>
      </w:del>
      <w:r w:rsidR="56A2C54A" w:rsidRPr="047B519C">
        <w:rPr>
          <w:rFonts w:ascii="Arial" w:eastAsia="Arial" w:hAnsi="Arial" w:cs="Arial"/>
          <w:color w:val="000000"/>
        </w:rPr>
        <w:t>Qualification to the MHHS Programme.</w:t>
      </w:r>
    </w:p>
    <w:p w14:paraId="2FE0A9C1" w14:textId="169B4342" w:rsidR="69146645" w:rsidRDefault="25CF6833" w:rsidP="00D42A93">
      <w:pPr>
        <w:pStyle w:val="MHHSBody"/>
        <w:rPr>
          <w:rFonts w:ascii="Arial" w:eastAsia="Arial" w:hAnsi="Arial" w:cs="Arial"/>
          <w:color w:val="000000"/>
        </w:rPr>
      </w:pPr>
      <w:r w:rsidRPr="047B519C">
        <w:rPr>
          <w:rFonts w:ascii="Arial" w:eastAsia="Arial" w:hAnsi="Arial" w:cs="Arial"/>
          <w:color w:val="000000"/>
        </w:rPr>
        <w:t>T</w:t>
      </w:r>
      <w:r w:rsidR="40DD1D7C" w:rsidRPr="047B519C">
        <w:rPr>
          <w:rFonts w:ascii="Arial" w:eastAsia="Arial" w:hAnsi="Arial" w:cs="Arial"/>
          <w:color w:val="000000"/>
        </w:rPr>
        <w:t xml:space="preserve">o be </w:t>
      </w:r>
      <w:r w:rsidR="28D261C3" w:rsidRPr="047B519C">
        <w:rPr>
          <w:rFonts w:ascii="Arial" w:eastAsia="Arial" w:hAnsi="Arial" w:cs="Arial"/>
          <w:color w:val="000000"/>
        </w:rPr>
        <w:t>‘</w:t>
      </w:r>
      <w:r w:rsidR="40DD1D7C" w:rsidRPr="047B519C">
        <w:rPr>
          <w:rFonts w:ascii="Arial" w:eastAsia="Arial" w:hAnsi="Arial" w:cs="Arial"/>
          <w:color w:val="000000"/>
        </w:rPr>
        <w:t>MHHS</w:t>
      </w:r>
      <w:ins w:id="1156" w:author="Author">
        <w:r w:rsidR="67B6492E" w:rsidRPr="047B519C">
          <w:rPr>
            <w:rFonts w:ascii="Arial" w:eastAsia="Arial" w:hAnsi="Arial" w:cs="Arial"/>
            <w:color w:val="000000"/>
          </w:rPr>
          <w:t xml:space="preserve"> </w:t>
        </w:r>
      </w:ins>
      <w:del w:id="1157" w:author="Author">
        <w:r w:rsidR="541DC0DB" w:rsidRPr="047B519C" w:rsidDel="40DD1D7C">
          <w:rPr>
            <w:rFonts w:ascii="Arial" w:eastAsia="Arial" w:hAnsi="Arial" w:cs="Arial"/>
            <w:color w:val="000000"/>
          </w:rPr>
          <w:delText>P-</w:delText>
        </w:r>
      </w:del>
      <w:r w:rsidR="40DD1D7C" w:rsidRPr="047B519C">
        <w:rPr>
          <w:rFonts w:ascii="Arial" w:eastAsia="Arial" w:hAnsi="Arial" w:cs="Arial"/>
          <w:color w:val="000000"/>
        </w:rPr>
        <w:t>Qualified</w:t>
      </w:r>
      <w:r w:rsidR="7197AC54" w:rsidRPr="047B519C">
        <w:rPr>
          <w:rFonts w:ascii="Arial" w:eastAsia="Arial" w:hAnsi="Arial" w:cs="Arial"/>
          <w:color w:val="000000"/>
        </w:rPr>
        <w:t>’ (</w:t>
      </w:r>
      <w:r w:rsidR="32D45122" w:rsidRPr="047B519C">
        <w:rPr>
          <w:rFonts w:ascii="Arial" w:eastAsia="Arial" w:hAnsi="Arial" w:cs="Arial"/>
          <w:color w:val="000000"/>
        </w:rPr>
        <w:t>i.e.,</w:t>
      </w:r>
      <w:r w:rsidR="7197AC54" w:rsidRPr="047B519C">
        <w:rPr>
          <w:rFonts w:ascii="Arial" w:eastAsia="Arial" w:hAnsi="Arial" w:cs="Arial"/>
          <w:color w:val="000000"/>
        </w:rPr>
        <w:t xml:space="preserve"> able to be registered or appointed to MHHS</w:t>
      </w:r>
      <w:r w:rsidR="2AFDD278" w:rsidRPr="047B519C">
        <w:rPr>
          <w:rFonts w:ascii="Arial" w:eastAsia="Arial" w:hAnsi="Arial" w:cs="Arial"/>
          <w:color w:val="000000"/>
        </w:rPr>
        <w:t xml:space="preserve"> m</w:t>
      </w:r>
      <w:r w:rsidR="7197AC54" w:rsidRPr="047B519C">
        <w:rPr>
          <w:rFonts w:ascii="Arial" w:eastAsia="Arial" w:hAnsi="Arial" w:cs="Arial"/>
          <w:color w:val="000000"/>
        </w:rPr>
        <w:t>igrated metering points)</w:t>
      </w:r>
      <w:r w:rsidR="53D7A3E7" w:rsidRPr="047B519C">
        <w:rPr>
          <w:rFonts w:ascii="Arial" w:eastAsia="Arial" w:hAnsi="Arial" w:cs="Arial"/>
          <w:color w:val="000000"/>
        </w:rPr>
        <w:t xml:space="preserve"> for a role</w:t>
      </w:r>
      <w:r w:rsidR="40DD1D7C" w:rsidRPr="047B519C">
        <w:rPr>
          <w:rFonts w:ascii="Arial" w:eastAsia="Arial" w:hAnsi="Arial" w:cs="Arial"/>
          <w:color w:val="000000"/>
        </w:rPr>
        <w:t xml:space="preserve">, </w:t>
      </w:r>
      <w:r w:rsidR="2355E7A0" w:rsidRPr="047B519C">
        <w:rPr>
          <w:rFonts w:ascii="Arial" w:eastAsia="Arial" w:hAnsi="Arial" w:cs="Arial"/>
          <w:color w:val="000000"/>
        </w:rPr>
        <w:t>the</w:t>
      </w:r>
      <w:r w:rsidR="40DD1D7C" w:rsidRPr="047B519C">
        <w:rPr>
          <w:rFonts w:ascii="Arial" w:eastAsia="Arial" w:hAnsi="Arial" w:cs="Arial"/>
          <w:color w:val="000000"/>
        </w:rPr>
        <w:t xml:space="preserve"> </w:t>
      </w:r>
      <w:ins w:id="1158" w:author="Author">
        <w:r w:rsidR="7FF7582D" w:rsidRPr="047B519C">
          <w:rPr>
            <w:rFonts w:ascii="Arial" w:eastAsia="Arial" w:hAnsi="Arial" w:cs="Arial"/>
            <w:color w:val="000000"/>
          </w:rPr>
          <w:t>p</w:t>
        </w:r>
      </w:ins>
      <w:del w:id="1159" w:author="Author">
        <w:r w:rsidR="541DC0DB" w:rsidRPr="047B519C" w:rsidDel="40DD1D7C">
          <w:rPr>
            <w:rFonts w:ascii="Arial" w:eastAsia="Arial" w:hAnsi="Arial" w:cs="Arial"/>
            <w:color w:val="000000"/>
          </w:rPr>
          <w:delText>P</w:delText>
        </w:r>
      </w:del>
      <w:r w:rsidR="40DD1D7C" w:rsidRPr="047B519C">
        <w:rPr>
          <w:rFonts w:ascii="Arial" w:eastAsia="Arial" w:hAnsi="Arial" w:cs="Arial"/>
          <w:color w:val="000000"/>
        </w:rPr>
        <w:t xml:space="preserve">articipant </w:t>
      </w:r>
      <w:r w:rsidR="5D7A352E" w:rsidRPr="047B519C">
        <w:rPr>
          <w:rFonts w:ascii="Arial" w:eastAsia="Arial" w:hAnsi="Arial" w:cs="Arial"/>
          <w:color w:val="000000"/>
        </w:rPr>
        <w:t>must meet the following criteria:</w:t>
      </w:r>
    </w:p>
    <w:p w14:paraId="103A1770" w14:textId="249C8BF5" w:rsidR="03A5EF9F" w:rsidRPr="00D84A91" w:rsidRDefault="30356182" w:rsidP="00D42A93">
      <w:pPr>
        <w:pStyle w:val="MHHSBody"/>
        <w:numPr>
          <w:ilvl w:val="0"/>
          <w:numId w:val="52"/>
        </w:numPr>
        <w:rPr>
          <w:rFonts w:ascii="Arial" w:eastAsia="Arial" w:hAnsi="Arial" w:cs="Arial"/>
          <w:color w:val="000000"/>
        </w:rPr>
      </w:pPr>
      <w:r w:rsidRPr="047B519C">
        <w:rPr>
          <w:rFonts w:ascii="Arial" w:eastAsia="Arial" w:hAnsi="Arial" w:cs="Arial"/>
          <w:color w:val="000000"/>
        </w:rPr>
        <w:t xml:space="preserve">Be an acceded and </w:t>
      </w:r>
      <w:r w:rsidR="79973620" w:rsidRPr="047B519C">
        <w:rPr>
          <w:rFonts w:ascii="Arial" w:eastAsia="Arial" w:hAnsi="Arial" w:cs="Arial"/>
          <w:color w:val="000000"/>
        </w:rPr>
        <w:t>Q</w:t>
      </w:r>
      <w:r w:rsidRPr="047B519C">
        <w:rPr>
          <w:rFonts w:ascii="Arial" w:eastAsia="Arial" w:hAnsi="Arial" w:cs="Arial"/>
          <w:color w:val="000000"/>
        </w:rPr>
        <w:t xml:space="preserve">ualified Party </w:t>
      </w:r>
      <w:r w:rsidR="64EAE36E" w:rsidRPr="047B519C">
        <w:rPr>
          <w:rFonts w:ascii="Arial" w:eastAsia="Arial" w:hAnsi="Arial" w:cs="Arial"/>
          <w:color w:val="000000"/>
        </w:rPr>
        <w:t>in that role for</w:t>
      </w:r>
      <w:r w:rsidRPr="047B519C">
        <w:rPr>
          <w:rFonts w:ascii="Arial" w:eastAsia="Arial" w:hAnsi="Arial" w:cs="Arial"/>
          <w:color w:val="000000"/>
        </w:rPr>
        <w:t xml:space="preserve"> all relevant Codes as per </w:t>
      </w:r>
      <w:r w:rsidR="71B3804D" w:rsidRPr="047B519C">
        <w:rPr>
          <w:rFonts w:ascii="Arial" w:eastAsia="Arial" w:hAnsi="Arial" w:cs="Arial"/>
          <w:i/>
          <w:iCs/>
          <w:color w:val="000000"/>
        </w:rPr>
        <w:t xml:space="preserve">Section </w:t>
      </w:r>
      <w:r w:rsidR="3E86B01B" w:rsidRPr="047B519C">
        <w:rPr>
          <w:rFonts w:ascii="Arial" w:eastAsia="Arial" w:hAnsi="Arial" w:cs="Arial"/>
          <w:i/>
          <w:iCs/>
          <w:color w:val="000000"/>
        </w:rPr>
        <w:t>7.</w:t>
      </w:r>
      <w:r w:rsidRPr="047B519C">
        <w:rPr>
          <w:rFonts w:ascii="Arial" w:eastAsia="Arial" w:hAnsi="Arial" w:cs="Arial"/>
          <w:i/>
          <w:iCs/>
          <w:color w:val="000000"/>
        </w:rPr>
        <w:t>1 Market Roles included in MHHS</w:t>
      </w:r>
      <w:ins w:id="1160" w:author="Author">
        <w:r w:rsidR="47D8D80B" w:rsidRPr="047B519C">
          <w:rPr>
            <w:rFonts w:ascii="Arial" w:eastAsia="Arial" w:hAnsi="Arial" w:cs="Arial"/>
            <w:i/>
            <w:iCs/>
            <w:color w:val="000000"/>
          </w:rPr>
          <w:t xml:space="preserve"> </w:t>
        </w:r>
      </w:ins>
      <w:del w:id="1161" w:author="Author">
        <w:r w:rsidR="4F6D0380" w:rsidRPr="047B519C" w:rsidDel="3114F96D">
          <w:rPr>
            <w:rFonts w:ascii="Arial" w:eastAsia="Arial" w:hAnsi="Arial" w:cs="Arial"/>
            <w:i/>
            <w:iCs/>
            <w:color w:val="000000"/>
          </w:rPr>
          <w:delText>P-</w:delText>
        </w:r>
      </w:del>
      <w:r w:rsidRPr="047B519C">
        <w:rPr>
          <w:rFonts w:ascii="Arial" w:eastAsia="Arial" w:hAnsi="Arial" w:cs="Arial"/>
          <w:i/>
          <w:iCs/>
          <w:color w:val="000000"/>
        </w:rPr>
        <w:t>Qualification</w:t>
      </w:r>
    </w:p>
    <w:p w14:paraId="5675E92F" w14:textId="432B8144" w:rsidR="1B2C2ABE" w:rsidRPr="00D84A91" w:rsidRDefault="46144C5D" w:rsidP="00D42A93">
      <w:pPr>
        <w:pStyle w:val="MHHSBody"/>
        <w:numPr>
          <w:ilvl w:val="0"/>
          <w:numId w:val="52"/>
        </w:numPr>
        <w:rPr>
          <w:rFonts w:ascii="Arial" w:eastAsia="Arial" w:hAnsi="Arial" w:cs="Arial"/>
          <w:color w:val="000000"/>
        </w:rPr>
      </w:pPr>
      <w:r w:rsidRPr="00D84A91">
        <w:rPr>
          <w:rFonts w:ascii="Arial" w:eastAsia="Arial" w:hAnsi="Arial" w:cs="Arial"/>
          <w:color w:val="000000"/>
        </w:rPr>
        <w:t xml:space="preserve">Have completed all the requirements in the QAD, with the QAD </w:t>
      </w:r>
      <w:r w:rsidR="35809257" w:rsidRPr="00D84A91">
        <w:rPr>
          <w:rFonts w:ascii="Arial" w:eastAsia="Arial" w:hAnsi="Arial" w:cs="Arial"/>
          <w:color w:val="000000"/>
        </w:rPr>
        <w:t xml:space="preserve">approved </w:t>
      </w:r>
      <w:r w:rsidR="7F6F12FA" w:rsidRPr="00D84A91">
        <w:rPr>
          <w:rFonts w:ascii="Arial" w:eastAsia="Arial" w:hAnsi="Arial" w:cs="Arial"/>
          <w:color w:val="000000"/>
        </w:rPr>
        <w:t>by all Code Bodies</w:t>
      </w:r>
      <w:r w:rsidR="393F6ED2" w:rsidRPr="00D84A91">
        <w:rPr>
          <w:rFonts w:ascii="Arial" w:eastAsia="Arial" w:hAnsi="Arial" w:cs="Arial"/>
          <w:color w:val="000000"/>
        </w:rPr>
        <w:t xml:space="preserve"> </w:t>
      </w:r>
      <w:r w:rsidR="4129FF61" w:rsidRPr="00D84A91">
        <w:rPr>
          <w:rFonts w:ascii="Arial" w:eastAsia="Arial" w:hAnsi="Arial" w:cs="Arial"/>
          <w:color w:val="000000"/>
        </w:rPr>
        <w:t xml:space="preserve">relevant </w:t>
      </w:r>
      <w:r w:rsidR="393F6ED2" w:rsidRPr="00D84A91">
        <w:rPr>
          <w:rFonts w:ascii="Arial" w:eastAsia="Arial" w:hAnsi="Arial" w:cs="Arial"/>
          <w:color w:val="000000"/>
        </w:rPr>
        <w:t>to that role</w:t>
      </w:r>
    </w:p>
    <w:p w14:paraId="2E962A9A" w14:textId="4E927A3D" w:rsidR="68569457" w:rsidRDefault="68AC72E6" w:rsidP="00D42A93">
      <w:pPr>
        <w:pStyle w:val="MHHSBody"/>
        <w:numPr>
          <w:ilvl w:val="1"/>
          <w:numId w:val="52"/>
        </w:numPr>
        <w:rPr>
          <w:ins w:id="1162" w:author="Author"/>
          <w:rFonts w:ascii="Arial" w:eastAsia="Arial" w:hAnsi="Arial" w:cs="Arial"/>
          <w:color w:val="000000"/>
        </w:rPr>
      </w:pPr>
      <w:r w:rsidRPr="3A482CAB">
        <w:rPr>
          <w:rFonts w:ascii="Arial" w:eastAsia="Arial" w:hAnsi="Arial" w:cs="Arial"/>
          <w:color w:val="000000"/>
        </w:rPr>
        <w:t>A</w:t>
      </w:r>
      <w:r w:rsidR="0A0AD007" w:rsidRPr="3A482CAB">
        <w:rPr>
          <w:rFonts w:ascii="Arial" w:eastAsia="Arial" w:hAnsi="Arial" w:cs="Arial"/>
          <w:color w:val="000000"/>
        </w:rPr>
        <w:t>ll outstanding findings and observation</w:t>
      </w:r>
      <w:r w:rsidR="39D1837E" w:rsidRPr="3A482CAB">
        <w:rPr>
          <w:rFonts w:ascii="Arial" w:eastAsia="Arial" w:hAnsi="Arial" w:cs="Arial"/>
          <w:color w:val="000000"/>
        </w:rPr>
        <w:t>s</w:t>
      </w:r>
      <w:r w:rsidR="0A0AD007" w:rsidRPr="3A482CAB">
        <w:rPr>
          <w:rFonts w:ascii="Arial" w:eastAsia="Arial" w:hAnsi="Arial" w:cs="Arial"/>
          <w:color w:val="000000"/>
        </w:rPr>
        <w:t xml:space="preserve"> must</w:t>
      </w:r>
      <w:r w:rsidR="761BA7B9" w:rsidRPr="3A482CAB">
        <w:rPr>
          <w:rFonts w:ascii="Arial" w:eastAsia="Arial" w:hAnsi="Arial" w:cs="Arial"/>
          <w:color w:val="000000"/>
        </w:rPr>
        <w:t xml:space="preserve"> either</w:t>
      </w:r>
      <w:r w:rsidR="0A0AD007" w:rsidRPr="3A482CAB">
        <w:rPr>
          <w:rFonts w:ascii="Arial" w:eastAsia="Arial" w:hAnsi="Arial" w:cs="Arial"/>
          <w:color w:val="000000"/>
        </w:rPr>
        <w:t xml:space="preserve"> be cleared, </w:t>
      </w:r>
      <w:r w:rsidR="05B922CA" w:rsidRPr="3A482CAB">
        <w:rPr>
          <w:rFonts w:ascii="Arial" w:eastAsia="Arial" w:hAnsi="Arial" w:cs="Arial"/>
          <w:color w:val="000000"/>
        </w:rPr>
        <w:t xml:space="preserve">or an action plan </w:t>
      </w:r>
      <w:r w:rsidR="2376ACAD" w:rsidRPr="3A482CAB">
        <w:rPr>
          <w:rFonts w:ascii="Arial" w:eastAsia="Arial" w:hAnsi="Arial" w:cs="Arial"/>
          <w:color w:val="000000"/>
        </w:rPr>
        <w:t xml:space="preserve">to resolve them </w:t>
      </w:r>
      <w:r w:rsidR="05B922CA" w:rsidRPr="3A482CAB">
        <w:rPr>
          <w:rFonts w:ascii="Arial" w:eastAsia="Arial" w:hAnsi="Arial" w:cs="Arial"/>
          <w:color w:val="000000"/>
        </w:rPr>
        <w:t xml:space="preserve">agreed between the </w:t>
      </w:r>
      <w:r w:rsidR="1CC571F6" w:rsidRPr="3A482CAB">
        <w:rPr>
          <w:rFonts w:ascii="Arial" w:eastAsia="Arial" w:hAnsi="Arial" w:cs="Arial"/>
          <w:color w:val="000000"/>
        </w:rPr>
        <w:t xml:space="preserve">Code Body who raised it and the </w:t>
      </w:r>
      <w:r w:rsidR="6D0F955A" w:rsidRPr="3A482CAB">
        <w:rPr>
          <w:rFonts w:ascii="Arial" w:eastAsia="Arial" w:hAnsi="Arial" w:cs="Arial"/>
          <w:color w:val="000000"/>
        </w:rPr>
        <w:t>p</w:t>
      </w:r>
      <w:r w:rsidR="1CC571F6" w:rsidRPr="3A482CAB">
        <w:rPr>
          <w:rFonts w:ascii="Arial" w:eastAsia="Arial" w:hAnsi="Arial" w:cs="Arial"/>
          <w:color w:val="000000"/>
        </w:rPr>
        <w:t>articipant</w:t>
      </w:r>
      <w:ins w:id="1163" w:author="Author">
        <w:r w:rsidR="79CFD987" w:rsidRPr="3A482CAB">
          <w:rPr>
            <w:rFonts w:ascii="Arial" w:eastAsia="Arial" w:hAnsi="Arial" w:cs="Arial"/>
            <w:color w:val="000000"/>
          </w:rPr>
          <w:t>.</w:t>
        </w:r>
      </w:ins>
    </w:p>
    <w:p w14:paraId="33791E36" w14:textId="1F15CA74" w:rsidR="79CFD987" w:rsidRDefault="6BEF0852" w:rsidP="3A482CAB">
      <w:pPr>
        <w:pStyle w:val="MHHSBody"/>
        <w:numPr>
          <w:ilvl w:val="1"/>
          <w:numId w:val="52"/>
        </w:numPr>
      </w:pPr>
      <w:ins w:id="1164" w:author="Author">
        <w:r w:rsidRPr="047B519C">
          <w:rPr>
            <w:rFonts w:ascii="Arial" w:eastAsia="Arial" w:hAnsi="Arial" w:cs="Arial"/>
            <w:color w:val="000000"/>
          </w:rPr>
          <w:t>It is expected that Code Bodies will approve the QAD within 2 months of submission in line with the M</w:t>
        </w:r>
        <w:r w:rsidR="4E673E6D" w:rsidRPr="047B519C">
          <w:rPr>
            <w:rFonts w:ascii="Arial" w:eastAsia="Arial" w:hAnsi="Arial" w:cs="Arial"/>
            <w:color w:val="000000"/>
          </w:rPr>
          <w:t>H</w:t>
        </w:r>
        <w:del w:id="1165" w:author="Author">
          <w:r w:rsidR="79CFD987" w:rsidRPr="047B519C" w:rsidDel="6BEF0852">
            <w:rPr>
              <w:rFonts w:ascii="Arial" w:eastAsia="Arial" w:hAnsi="Arial" w:cs="Arial"/>
              <w:color w:val="000000"/>
            </w:rPr>
            <w:delText>M</w:delText>
          </w:r>
        </w:del>
        <w:r w:rsidRPr="047B519C">
          <w:rPr>
            <w:rFonts w:ascii="Arial" w:eastAsia="Arial" w:hAnsi="Arial" w:cs="Arial"/>
            <w:color w:val="000000"/>
          </w:rPr>
          <w:t>HS plan, but that is dependent</w:t>
        </w:r>
        <w:r w:rsidR="243AAEA1" w:rsidRPr="047B519C">
          <w:rPr>
            <w:rFonts w:ascii="Arial" w:eastAsia="Arial" w:hAnsi="Arial" w:cs="Arial"/>
            <w:color w:val="000000"/>
          </w:rPr>
          <w:t xml:space="preserve"> on receiving sufficient traceability from the MHHS Programme between design and testing</w:t>
        </w:r>
        <w:r w:rsidRPr="047B519C">
          <w:rPr>
            <w:rFonts w:ascii="Arial" w:eastAsia="Arial" w:hAnsi="Arial" w:cs="Arial"/>
            <w:color w:val="000000"/>
          </w:rPr>
          <w:t xml:space="preserve"> </w:t>
        </w:r>
        <w:r w:rsidR="1788ACAF" w:rsidRPr="047B519C">
          <w:rPr>
            <w:rFonts w:ascii="Arial" w:eastAsia="Arial" w:hAnsi="Arial" w:cs="Arial"/>
            <w:color w:val="000000"/>
          </w:rPr>
          <w:t xml:space="preserve">as per </w:t>
        </w:r>
        <w:r w:rsidR="1788ACAF" w:rsidRPr="00D33B29">
          <w:rPr>
            <w:rFonts w:ascii="Arial" w:eastAsia="Arial" w:hAnsi="Arial" w:cs="Arial"/>
            <w:i/>
            <w:iCs/>
            <w:color w:val="000000"/>
            <w:rPrChange w:id="1166" w:author="Author">
              <w:rPr>
                <w:rFonts w:ascii="Arial" w:eastAsia="Arial" w:hAnsi="Arial" w:cs="Arial"/>
                <w:color w:val="000000"/>
              </w:rPr>
            </w:rPrChange>
          </w:rPr>
          <w:t xml:space="preserve">Section 10.2 </w:t>
        </w:r>
        <w:r w:rsidR="1788ACAF" w:rsidRPr="00D33B29">
          <w:rPr>
            <w:i/>
            <w:iCs/>
            <w:rPrChange w:id="1167" w:author="Author">
              <w:rPr/>
            </w:rPrChange>
          </w:rPr>
          <w:t>Deliverables and Dependencies for Code Body Delivery of MHHS</w:t>
        </w:r>
        <w:r w:rsidR="73AE55EF" w:rsidRPr="047B519C">
          <w:rPr>
            <w:i/>
            <w:iCs/>
          </w:rPr>
          <w:t xml:space="preserve"> </w:t>
        </w:r>
        <w:del w:id="1168" w:author="Author">
          <w:r w:rsidR="79CFD987" w:rsidRPr="00D33B29" w:rsidDel="1788ACAF">
            <w:rPr>
              <w:i/>
              <w:iCs/>
              <w:rPrChange w:id="1169" w:author="Author">
                <w:rPr/>
              </w:rPrChange>
            </w:rPr>
            <w:delText>P-</w:delText>
          </w:r>
        </w:del>
        <w:r w:rsidR="1788ACAF" w:rsidRPr="00D33B29">
          <w:rPr>
            <w:i/>
            <w:iCs/>
            <w:rPrChange w:id="1170" w:author="Author">
              <w:rPr/>
            </w:rPrChange>
          </w:rPr>
          <w:t>Qualification</w:t>
        </w:r>
        <w:r w:rsidR="42DB3A50" w:rsidRPr="047B519C">
          <w:rPr>
            <w:i/>
            <w:iCs/>
          </w:rPr>
          <w:t>.</w:t>
        </w:r>
      </w:ins>
    </w:p>
    <w:p w14:paraId="31B838AA" w14:textId="02401359" w:rsidR="5C215478" w:rsidRDefault="2D7DB214" w:rsidP="5C215478">
      <w:pPr>
        <w:pStyle w:val="MHHSBody"/>
        <w:rPr>
          <w:rFonts w:ascii="Arial" w:eastAsia="Arial" w:hAnsi="Arial" w:cs="Arial"/>
          <w:color w:val="000000"/>
        </w:rPr>
      </w:pPr>
      <w:r w:rsidRPr="047B519C">
        <w:rPr>
          <w:rFonts w:ascii="Arial" w:eastAsia="Arial" w:hAnsi="Arial" w:cs="Arial"/>
          <w:color w:val="000000"/>
        </w:rPr>
        <w:t>In the case that</w:t>
      </w:r>
      <w:r w:rsidR="772511B9" w:rsidRPr="047B519C">
        <w:rPr>
          <w:rFonts w:ascii="Arial" w:eastAsia="Arial" w:hAnsi="Arial" w:cs="Arial"/>
          <w:color w:val="000000"/>
        </w:rPr>
        <w:t xml:space="preserve"> the </w:t>
      </w:r>
      <w:r w:rsidR="01A05BFC" w:rsidRPr="047B519C">
        <w:rPr>
          <w:rFonts w:ascii="Arial" w:eastAsia="Arial" w:hAnsi="Arial" w:cs="Arial"/>
          <w:color w:val="000000"/>
        </w:rPr>
        <w:t>p</w:t>
      </w:r>
      <w:r w:rsidR="772511B9" w:rsidRPr="047B519C">
        <w:rPr>
          <w:rFonts w:ascii="Arial" w:eastAsia="Arial" w:hAnsi="Arial" w:cs="Arial"/>
          <w:color w:val="000000"/>
        </w:rPr>
        <w:t xml:space="preserve">articipant has elected to </w:t>
      </w:r>
      <w:ins w:id="1171" w:author="Author">
        <w:r w:rsidR="44D4A835" w:rsidRPr="047B519C">
          <w:rPr>
            <w:rFonts w:ascii="Arial" w:eastAsia="Arial" w:hAnsi="Arial" w:cs="Arial"/>
            <w:color w:val="000000"/>
          </w:rPr>
          <w:t xml:space="preserve">MHHS </w:t>
        </w:r>
      </w:ins>
      <w:r w:rsidR="1961D0F6" w:rsidRPr="047B519C">
        <w:rPr>
          <w:rFonts w:ascii="Arial" w:eastAsia="Arial" w:hAnsi="Arial" w:cs="Arial"/>
          <w:color w:val="000000"/>
        </w:rPr>
        <w:t>Q</w:t>
      </w:r>
      <w:r w:rsidR="772511B9" w:rsidRPr="047B519C">
        <w:rPr>
          <w:rFonts w:ascii="Arial" w:eastAsia="Arial" w:hAnsi="Arial" w:cs="Arial"/>
          <w:color w:val="000000"/>
        </w:rPr>
        <w:t xml:space="preserve">ualify MPIDs at </w:t>
      </w:r>
      <w:r w:rsidR="46892EB4" w:rsidRPr="047B519C">
        <w:rPr>
          <w:rFonts w:ascii="Arial" w:eastAsia="Arial" w:hAnsi="Arial" w:cs="Arial"/>
          <w:color w:val="000000"/>
        </w:rPr>
        <w:t>different time</w:t>
      </w:r>
      <w:r w:rsidR="6AAF84E4" w:rsidRPr="047B519C">
        <w:rPr>
          <w:rFonts w:ascii="Arial" w:eastAsia="Arial" w:hAnsi="Arial" w:cs="Arial"/>
          <w:color w:val="000000"/>
        </w:rPr>
        <w:t>s</w:t>
      </w:r>
      <w:r w:rsidR="46892EB4" w:rsidRPr="047B519C">
        <w:rPr>
          <w:rFonts w:ascii="Arial" w:eastAsia="Arial" w:hAnsi="Arial" w:cs="Arial"/>
          <w:color w:val="000000"/>
        </w:rPr>
        <w:t>, a Management Assertion to confirm that the remaining MPIDs will complete MHHS</w:t>
      </w:r>
      <w:ins w:id="1172" w:author="Author">
        <w:r w:rsidR="009E681A" w:rsidRPr="047B519C">
          <w:rPr>
            <w:rFonts w:ascii="Arial" w:eastAsia="Arial" w:hAnsi="Arial" w:cs="Arial"/>
            <w:color w:val="000000"/>
          </w:rPr>
          <w:t xml:space="preserve"> </w:t>
        </w:r>
      </w:ins>
      <w:del w:id="1173" w:author="Author">
        <w:r w:rsidR="1FFDB677" w:rsidRPr="047B519C" w:rsidDel="46892EB4">
          <w:rPr>
            <w:rFonts w:ascii="Arial" w:eastAsia="Arial" w:hAnsi="Arial" w:cs="Arial"/>
            <w:color w:val="000000"/>
          </w:rPr>
          <w:delText>P-</w:delText>
        </w:r>
      </w:del>
      <w:r w:rsidR="46892EB4" w:rsidRPr="047B519C">
        <w:rPr>
          <w:rFonts w:ascii="Arial" w:eastAsia="Arial" w:hAnsi="Arial" w:cs="Arial"/>
          <w:color w:val="000000"/>
        </w:rPr>
        <w:t xml:space="preserve">Qualification prior to the required date as per </w:t>
      </w:r>
      <w:r w:rsidR="01556D8C" w:rsidRPr="047B519C">
        <w:rPr>
          <w:rFonts w:ascii="Arial" w:eastAsia="Arial" w:hAnsi="Arial" w:cs="Arial"/>
          <w:i/>
          <w:iCs/>
          <w:color w:val="000000"/>
        </w:rPr>
        <w:t xml:space="preserve">Section </w:t>
      </w:r>
      <w:r w:rsidR="12DCA0BD" w:rsidRPr="047B519C">
        <w:rPr>
          <w:rFonts w:ascii="Arial" w:eastAsia="Arial" w:hAnsi="Arial" w:cs="Arial"/>
          <w:i/>
          <w:iCs/>
          <w:color w:val="000000"/>
        </w:rPr>
        <w:t>7.</w:t>
      </w:r>
      <w:r w:rsidR="46892EB4" w:rsidRPr="047B519C">
        <w:rPr>
          <w:rFonts w:ascii="Arial" w:eastAsia="Arial" w:hAnsi="Arial" w:cs="Arial"/>
          <w:i/>
          <w:iCs/>
          <w:color w:val="000000"/>
        </w:rPr>
        <w:t>1 Market Roles included in MHHS</w:t>
      </w:r>
      <w:ins w:id="1174" w:author="Author">
        <w:r w:rsidR="3C374D15" w:rsidRPr="047B519C">
          <w:rPr>
            <w:rFonts w:ascii="Arial" w:eastAsia="Arial" w:hAnsi="Arial" w:cs="Arial"/>
            <w:i/>
            <w:iCs/>
            <w:color w:val="000000"/>
          </w:rPr>
          <w:t xml:space="preserve"> </w:t>
        </w:r>
      </w:ins>
      <w:del w:id="1175" w:author="Author">
        <w:r w:rsidR="1FFDB677" w:rsidRPr="047B519C" w:rsidDel="567F646F">
          <w:rPr>
            <w:rFonts w:ascii="Arial" w:eastAsia="Arial" w:hAnsi="Arial" w:cs="Arial"/>
            <w:i/>
            <w:iCs/>
            <w:color w:val="000000"/>
          </w:rPr>
          <w:delText>P-</w:delText>
        </w:r>
      </w:del>
      <w:r w:rsidR="4DEF7FA2" w:rsidRPr="047B519C">
        <w:rPr>
          <w:rFonts w:ascii="Arial" w:eastAsia="Arial" w:hAnsi="Arial" w:cs="Arial"/>
          <w:i/>
          <w:iCs/>
          <w:color w:val="000000"/>
        </w:rPr>
        <w:t>Qualification</w:t>
      </w:r>
      <w:r w:rsidR="637B9894" w:rsidRPr="047B519C">
        <w:rPr>
          <w:rFonts w:ascii="Arial" w:eastAsia="Arial" w:hAnsi="Arial" w:cs="Arial"/>
          <w:color w:val="000000"/>
        </w:rPr>
        <w:t>.</w:t>
      </w:r>
    </w:p>
    <w:p w14:paraId="6244B9F2" w14:textId="683F45D5" w:rsidR="00D631E5" w:rsidRDefault="2E564AE3" w:rsidP="00D631E5">
      <w:pPr>
        <w:pStyle w:val="Heading1"/>
      </w:pPr>
      <w:bookmarkStart w:id="1176" w:name="_Toc133595637"/>
      <w:ins w:id="1177" w:author="Author">
        <w:r>
          <w:t xml:space="preserve">MHHS </w:t>
        </w:r>
      </w:ins>
      <w:r w:rsidR="769356F7">
        <w:t xml:space="preserve">Qualification </w:t>
      </w:r>
      <w:r w:rsidR="359021AD">
        <w:t xml:space="preserve">and Service </w:t>
      </w:r>
      <w:r w:rsidR="769356F7">
        <w:t>Activation</w:t>
      </w:r>
      <w:ins w:id="1178" w:author="Author">
        <w:r w:rsidR="00A039A7">
          <w:t xml:space="preserve"> </w:t>
        </w:r>
        <w:r w:rsidR="25B6431F">
          <w:t>- Applicable to all participants</w:t>
        </w:r>
      </w:ins>
      <w:bookmarkEnd w:id="1176"/>
    </w:p>
    <w:p w14:paraId="3CDC4E71" w14:textId="218E4B7D" w:rsidR="01A9A3F2" w:rsidRDefault="01A9A3F2" w:rsidP="3A482CAB">
      <w:pPr>
        <w:pStyle w:val="MHHSBody"/>
        <w:rPr>
          <w:ins w:id="1179" w:author="Author"/>
        </w:rPr>
      </w:pPr>
      <w:ins w:id="1180" w:author="Author">
        <w:r>
          <w:rPr>
            <w:noProof/>
          </w:rPr>
          <w:drawing>
            <wp:inline distT="0" distB="0" distL="0" distR="0" wp14:anchorId="14BE67C5" wp14:editId="45B68CFA">
              <wp:extent cx="1109864" cy="274320"/>
              <wp:effectExtent l="0" t="0" r="0" b="0"/>
              <wp:docPr id="1994920688" name="Picture 199492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24656FD9" w14:textId="4EA2C991" w:rsidR="6DCDA3B7" w:rsidRDefault="28046761" w:rsidP="2A90BB85">
      <w:pPr>
        <w:pStyle w:val="MHHSBody"/>
        <w:rPr>
          <w:rFonts w:ascii="Arial" w:eastAsia="Arial" w:hAnsi="Arial" w:cs="Arial"/>
          <w:color w:val="000000"/>
        </w:rPr>
      </w:pPr>
      <w:r w:rsidRPr="047B519C">
        <w:rPr>
          <w:rFonts w:ascii="Arial" w:eastAsia="Arial" w:hAnsi="Arial" w:cs="Arial"/>
          <w:color w:val="000000"/>
        </w:rPr>
        <w:t xml:space="preserve">A </w:t>
      </w:r>
      <w:r w:rsidR="1974734A" w:rsidRPr="047B519C">
        <w:rPr>
          <w:rFonts w:ascii="Arial" w:eastAsia="Arial" w:hAnsi="Arial" w:cs="Arial"/>
          <w:color w:val="000000"/>
        </w:rPr>
        <w:t>p</w:t>
      </w:r>
      <w:r w:rsidR="55B4625D" w:rsidRPr="047B519C">
        <w:rPr>
          <w:rFonts w:ascii="Arial" w:eastAsia="Arial" w:hAnsi="Arial" w:cs="Arial"/>
          <w:color w:val="000000"/>
        </w:rPr>
        <w:t>a</w:t>
      </w:r>
      <w:r w:rsidRPr="047B519C">
        <w:rPr>
          <w:rFonts w:ascii="Arial" w:eastAsia="Arial" w:hAnsi="Arial" w:cs="Arial"/>
          <w:color w:val="000000"/>
        </w:rPr>
        <w:t>rticipant’s MPIDs and DIP ID will be recorded in the Industry Standing Data (ISD), however, it must be clear</w:t>
      </w:r>
      <w:r w:rsidR="33973D64" w:rsidRPr="047B519C">
        <w:rPr>
          <w:rFonts w:ascii="Arial" w:eastAsia="Arial" w:hAnsi="Arial" w:cs="Arial"/>
          <w:color w:val="000000"/>
        </w:rPr>
        <w:t xml:space="preserve"> which</w:t>
      </w:r>
      <w:r w:rsidRPr="047B519C">
        <w:rPr>
          <w:rFonts w:ascii="Arial" w:eastAsia="Arial" w:hAnsi="Arial" w:cs="Arial"/>
          <w:color w:val="000000"/>
        </w:rPr>
        <w:t xml:space="preserve"> organisations </w:t>
      </w:r>
      <w:r w:rsidR="293FC902" w:rsidRPr="047B519C">
        <w:rPr>
          <w:rFonts w:ascii="Arial" w:eastAsia="Arial" w:hAnsi="Arial" w:cs="Arial"/>
          <w:color w:val="000000"/>
        </w:rPr>
        <w:t xml:space="preserve">and which of their roles </w:t>
      </w:r>
      <w:r w:rsidRPr="047B519C">
        <w:rPr>
          <w:rFonts w:ascii="Arial" w:eastAsia="Arial" w:hAnsi="Arial" w:cs="Arial"/>
          <w:color w:val="000000"/>
        </w:rPr>
        <w:t>are MHHS</w:t>
      </w:r>
      <w:ins w:id="1181" w:author="Author">
        <w:r w:rsidR="25FA12C3" w:rsidRPr="047B519C">
          <w:rPr>
            <w:rFonts w:ascii="Arial" w:eastAsia="Arial" w:hAnsi="Arial" w:cs="Arial"/>
            <w:color w:val="000000"/>
          </w:rPr>
          <w:t xml:space="preserve"> </w:t>
        </w:r>
      </w:ins>
      <w:del w:id="1182" w:author="Author">
        <w:r w:rsidR="0FD090AC" w:rsidRPr="047B519C" w:rsidDel="28046761">
          <w:rPr>
            <w:rFonts w:ascii="Arial" w:eastAsia="Arial" w:hAnsi="Arial" w:cs="Arial"/>
            <w:color w:val="000000"/>
          </w:rPr>
          <w:delText>P-</w:delText>
        </w:r>
      </w:del>
      <w:r w:rsidRPr="047B519C">
        <w:rPr>
          <w:rFonts w:ascii="Arial" w:eastAsia="Arial" w:hAnsi="Arial" w:cs="Arial"/>
          <w:color w:val="000000"/>
        </w:rPr>
        <w:t xml:space="preserve">Qualified. This is </w:t>
      </w:r>
      <w:r w:rsidR="3487A041" w:rsidRPr="047B519C">
        <w:rPr>
          <w:rFonts w:ascii="Arial" w:eastAsia="Arial" w:hAnsi="Arial" w:cs="Arial"/>
          <w:color w:val="000000"/>
        </w:rPr>
        <w:t xml:space="preserve">necessary </w:t>
      </w:r>
      <w:r w:rsidRPr="047B519C">
        <w:rPr>
          <w:rFonts w:ascii="Arial" w:eastAsia="Arial" w:hAnsi="Arial" w:cs="Arial"/>
          <w:color w:val="000000"/>
        </w:rPr>
        <w:t xml:space="preserve">to ensure, for example, that Supplier Agents </w:t>
      </w:r>
      <w:r w:rsidR="296C667E" w:rsidRPr="047B519C">
        <w:rPr>
          <w:rFonts w:ascii="Arial" w:eastAsia="Arial" w:hAnsi="Arial" w:cs="Arial"/>
          <w:color w:val="000000"/>
        </w:rPr>
        <w:t xml:space="preserve">that </w:t>
      </w:r>
      <w:r w:rsidRPr="047B519C">
        <w:rPr>
          <w:rFonts w:ascii="Arial" w:eastAsia="Arial" w:hAnsi="Arial" w:cs="Arial"/>
          <w:color w:val="000000"/>
        </w:rPr>
        <w:t>are not MHHS</w:t>
      </w:r>
      <w:ins w:id="1183" w:author="Author">
        <w:r w:rsidR="716F62EF" w:rsidRPr="047B519C">
          <w:rPr>
            <w:rFonts w:ascii="Arial" w:eastAsia="Arial" w:hAnsi="Arial" w:cs="Arial"/>
            <w:color w:val="000000"/>
          </w:rPr>
          <w:t xml:space="preserve"> </w:t>
        </w:r>
      </w:ins>
      <w:del w:id="1184" w:author="Author">
        <w:r w:rsidR="0FD090AC" w:rsidRPr="047B519C" w:rsidDel="28046761">
          <w:rPr>
            <w:rFonts w:ascii="Arial" w:eastAsia="Arial" w:hAnsi="Arial" w:cs="Arial"/>
            <w:color w:val="000000"/>
          </w:rPr>
          <w:delText>P-</w:delText>
        </w:r>
      </w:del>
      <w:r w:rsidRPr="047B519C">
        <w:rPr>
          <w:rFonts w:ascii="Arial" w:eastAsia="Arial" w:hAnsi="Arial" w:cs="Arial"/>
          <w:color w:val="000000"/>
        </w:rPr>
        <w:t>Qualified are not appointed to MHHS migrated metering points.</w:t>
      </w:r>
    </w:p>
    <w:p w14:paraId="3FF82FB7" w14:textId="6677FB5B" w:rsidR="6DCDA3B7" w:rsidRDefault="493335A8" w:rsidP="262CD5CF">
      <w:pPr>
        <w:pStyle w:val="MHHSBody"/>
        <w:rPr>
          <w:rFonts w:ascii="Arial" w:eastAsia="Arial" w:hAnsi="Arial" w:cs="Arial"/>
          <w:color w:val="000000"/>
        </w:rPr>
      </w:pPr>
      <w:r w:rsidRPr="047B519C">
        <w:rPr>
          <w:rFonts w:ascii="Arial" w:eastAsia="Arial" w:hAnsi="Arial" w:cs="Arial"/>
          <w:color w:val="000000"/>
        </w:rPr>
        <w:t xml:space="preserve">One proposed solution by the BSC and REC Code Bodies is for there to be a flag in ISD to distinguish which </w:t>
      </w:r>
      <w:r w:rsidR="4929D893" w:rsidRPr="047B519C">
        <w:rPr>
          <w:rFonts w:ascii="Arial" w:eastAsia="Arial" w:hAnsi="Arial" w:cs="Arial"/>
          <w:color w:val="000000"/>
        </w:rPr>
        <w:t>p</w:t>
      </w:r>
      <w:r w:rsidRPr="047B519C">
        <w:rPr>
          <w:rFonts w:ascii="Arial" w:eastAsia="Arial" w:hAnsi="Arial" w:cs="Arial"/>
          <w:color w:val="000000"/>
        </w:rPr>
        <w:t>arties are MHHS</w:t>
      </w:r>
      <w:ins w:id="1185" w:author="Author">
        <w:r w:rsidR="083B86DD" w:rsidRPr="047B519C">
          <w:rPr>
            <w:rFonts w:ascii="Arial" w:eastAsia="Arial" w:hAnsi="Arial" w:cs="Arial"/>
            <w:color w:val="000000"/>
          </w:rPr>
          <w:t xml:space="preserve"> </w:t>
        </w:r>
      </w:ins>
      <w:del w:id="1186" w:author="Author">
        <w:r w:rsidR="5F8658D7" w:rsidRPr="047B519C" w:rsidDel="493335A8">
          <w:rPr>
            <w:rFonts w:ascii="Arial" w:eastAsia="Arial" w:hAnsi="Arial" w:cs="Arial"/>
            <w:color w:val="000000"/>
          </w:rPr>
          <w:delText>P-</w:delText>
        </w:r>
      </w:del>
      <w:r w:rsidRPr="047B519C">
        <w:rPr>
          <w:rFonts w:ascii="Arial" w:eastAsia="Arial" w:hAnsi="Arial" w:cs="Arial"/>
          <w:color w:val="000000"/>
        </w:rPr>
        <w:t>Qualified</w:t>
      </w:r>
      <w:r w:rsidR="486AD164" w:rsidRPr="047B519C">
        <w:rPr>
          <w:rFonts w:ascii="Arial" w:eastAsia="Arial" w:hAnsi="Arial" w:cs="Arial"/>
          <w:color w:val="000000"/>
        </w:rPr>
        <w:t xml:space="preserve">; </w:t>
      </w:r>
      <w:r w:rsidR="0E46BB84" w:rsidRPr="047B519C">
        <w:rPr>
          <w:rFonts w:ascii="Arial" w:eastAsia="Arial" w:hAnsi="Arial" w:cs="Arial"/>
          <w:color w:val="000000"/>
        </w:rPr>
        <w:t>when the design</w:t>
      </w:r>
      <w:r w:rsidR="486AD164" w:rsidRPr="047B519C">
        <w:rPr>
          <w:rFonts w:ascii="Arial" w:eastAsia="Arial" w:hAnsi="Arial" w:cs="Arial"/>
          <w:color w:val="000000"/>
        </w:rPr>
        <w:t xml:space="preserve"> is </w:t>
      </w:r>
      <w:r w:rsidR="0E46BB84" w:rsidRPr="047B519C">
        <w:rPr>
          <w:rFonts w:ascii="Arial" w:eastAsia="Arial" w:hAnsi="Arial" w:cs="Arial"/>
          <w:color w:val="000000"/>
        </w:rPr>
        <w:t>confirmed</w:t>
      </w:r>
      <w:r w:rsidR="4D2EC78C" w:rsidRPr="047B519C">
        <w:rPr>
          <w:rFonts w:ascii="Arial" w:eastAsia="Arial" w:hAnsi="Arial" w:cs="Arial"/>
          <w:color w:val="000000"/>
        </w:rPr>
        <w:t xml:space="preserve"> </w:t>
      </w:r>
      <w:r w:rsidR="486AD164" w:rsidRPr="047B519C">
        <w:rPr>
          <w:rFonts w:ascii="Arial" w:eastAsia="Arial" w:hAnsi="Arial" w:cs="Arial"/>
          <w:color w:val="000000"/>
        </w:rPr>
        <w:t xml:space="preserve">this document will be updated </w:t>
      </w:r>
      <w:r w:rsidR="65F72772" w:rsidRPr="047B519C">
        <w:rPr>
          <w:rFonts w:ascii="Arial" w:eastAsia="Arial" w:hAnsi="Arial" w:cs="Arial"/>
          <w:color w:val="000000"/>
        </w:rPr>
        <w:t>to reflect</w:t>
      </w:r>
      <w:r w:rsidR="486AD164" w:rsidRPr="047B519C">
        <w:rPr>
          <w:rFonts w:ascii="Arial" w:eastAsia="Arial" w:hAnsi="Arial" w:cs="Arial"/>
          <w:color w:val="000000"/>
        </w:rPr>
        <w:t xml:space="preserve"> the </w:t>
      </w:r>
      <w:r w:rsidR="3A38971A" w:rsidRPr="047B519C">
        <w:rPr>
          <w:rFonts w:ascii="Arial" w:eastAsia="Arial" w:hAnsi="Arial" w:cs="Arial"/>
          <w:color w:val="000000"/>
        </w:rPr>
        <w:t xml:space="preserve">Service </w:t>
      </w:r>
      <w:r w:rsidR="65F72772" w:rsidRPr="047B519C">
        <w:rPr>
          <w:rFonts w:ascii="Arial" w:eastAsia="Arial" w:hAnsi="Arial" w:cs="Arial"/>
          <w:color w:val="000000"/>
        </w:rPr>
        <w:t xml:space="preserve">Activation process for SIT and </w:t>
      </w:r>
      <w:r w:rsidR="7A729A9A" w:rsidRPr="047B519C">
        <w:rPr>
          <w:rFonts w:ascii="Arial" w:eastAsia="Arial" w:hAnsi="Arial" w:cs="Arial"/>
          <w:color w:val="000000"/>
        </w:rPr>
        <w:t>n</w:t>
      </w:r>
      <w:r w:rsidR="65F72772" w:rsidRPr="047B519C">
        <w:rPr>
          <w:rFonts w:ascii="Arial" w:eastAsia="Arial" w:hAnsi="Arial" w:cs="Arial"/>
          <w:color w:val="000000"/>
        </w:rPr>
        <w:t xml:space="preserve">on-SIT </w:t>
      </w:r>
      <w:r w:rsidR="3133F526" w:rsidRPr="047B519C">
        <w:rPr>
          <w:rFonts w:ascii="Arial" w:eastAsia="Arial" w:hAnsi="Arial" w:cs="Arial"/>
          <w:color w:val="000000"/>
        </w:rPr>
        <w:t>p</w:t>
      </w:r>
      <w:r w:rsidR="65F72772" w:rsidRPr="047B519C">
        <w:rPr>
          <w:rFonts w:ascii="Arial" w:eastAsia="Arial" w:hAnsi="Arial" w:cs="Arial"/>
          <w:color w:val="000000"/>
        </w:rPr>
        <w:t>articipants</w:t>
      </w:r>
      <w:r w:rsidRPr="047B519C">
        <w:rPr>
          <w:rFonts w:ascii="Arial" w:eastAsia="Arial" w:hAnsi="Arial" w:cs="Arial"/>
          <w:color w:val="000000"/>
        </w:rPr>
        <w:t>.</w:t>
      </w:r>
    </w:p>
    <w:p w14:paraId="434A621D" w14:textId="019C1E26" w:rsidR="262CD5CF" w:rsidRDefault="019AE991" w:rsidP="645161F2">
      <w:pPr>
        <w:pStyle w:val="MHHSBody"/>
        <w:rPr>
          <w:rFonts w:ascii="Arial" w:eastAsia="Arial" w:hAnsi="Arial" w:cs="Arial"/>
          <w:color w:val="000000"/>
        </w:rPr>
      </w:pPr>
      <w:r w:rsidRPr="406E5F6D">
        <w:rPr>
          <w:rFonts w:ascii="Arial" w:eastAsia="Arial" w:hAnsi="Arial" w:cs="Arial"/>
          <w:color w:val="000000"/>
        </w:rPr>
        <w:t>Service Activa</w:t>
      </w:r>
      <w:r w:rsidR="08800803" w:rsidRPr="406E5F6D">
        <w:rPr>
          <w:rFonts w:ascii="Arial" w:eastAsia="Arial" w:hAnsi="Arial" w:cs="Arial"/>
          <w:color w:val="000000"/>
        </w:rPr>
        <w:t xml:space="preserve">tion for the DIP </w:t>
      </w:r>
      <w:r w:rsidR="39E6E8C0" w:rsidRPr="406E5F6D">
        <w:rPr>
          <w:rFonts w:ascii="Arial" w:eastAsia="Arial" w:hAnsi="Arial" w:cs="Arial"/>
          <w:color w:val="000000"/>
        </w:rPr>
        <w:t xml:space="preserve">will be managed through the process outlined in </w:t>
      </w:r>
      <w:r w:rsidR="489A0BF6" w:rsidRPr="406E5F6D">
        <w:rPr>
          <w:rFonts w:ascii="Arial" w:eastAsia="Arial" w:hAnsi="Arial" w:cs="Arial"/>
          <w:i/>
          <w:iCs/>
          <w:color w:val="000000"/>
        </w:rPr>
        <w:t>Section 12</w:t>
      </w:r>
      <w:r w:rsidR="39E6E8C0" w:rsidRPr="406E5F6D">
        <w:rPr>
          <w:rFonts w:ascii="Arial" w:eastAsia="Arial" w:hAnsi="Arial" w:cs="Arial"/>
          <w:i/>
          <w:iCs/>
          <w:color w:val="000000"/>
        </w:rPr>
        <w:t xml:space="preserve"> DIP </w:t>
      </w:r>
      <w:r w:rsidR="2B7A065B" w:rsidRPr="406E5F6D">
        <w:rPr>
          <w:rFonts w:ascii="Arial" w:eastAsia="Arial" w:hAnsi="Arial" w:cs="Arial"/>
          <w:i/>
          <w:iCs/>
          <w:color w:val="000000"/>
        </w:rPr>
        <w:t>Onboarding</w:t>
      </w:r>
      <w:r w:rsidR="74689576" w:rsidRPr="406E5F6D">
        <w:rPr>
          <w:rFonts w:ascii="Arial" w:eastAsia="Arial" w:hAnsi="Arial" w:cs="Arial"/>
          <w:color w:val="000000"/>
        </w:rPr>
        <w:t>.</w:t>
      </w:r>
    </w:p>
    <w:p w14:paraId="16CF3027" w14:textId="0F07526E" w:rsidR="262CD5CF" w:rsidRDefault="3EF5C795" w:rsidP="645161F2">
      <w:pPr>
        <w:pStyle w:val="Heading1"/>
      </w:pPr>
      <w:bookmarkStart w:id="1187" w:name="_Toc133595638"/>
      <w:r>
        <w:t>Appendix</w:t>
      </w:r>
      <w:r w:rsidR="609EC7F1">
        <w:t xml:space="preserve"> A</w:t>
      </w:r>
      <w:ins w:id="1188" w:author="Author">
        <w:r w:rsidR="00A039A7">
          <w:t xml:space="preserve"> </w:t>
        </w:r>
        <w:r w:rsidR="01310B78">
          <w:t>- Applicable to all participants</w:t>
        </w:r>
      </w:ins>
      <w:bookmarkEnd w:id="1187"/>
    </w:p>
    <w:p w14:paraId="124F3859" w14:textId="25A2DD24" w:rsidR="605BC784" w:rsidRDefault="5755667E" w:rsidP="794BB252">
      <w:pPr>
        <w:pStyle w:val="Heading2"/>
      </w:pPr>
      <w:bookmarkStart w:id="1189" w:name="_Toc133595639"/>
      <w:r>
        <w:t>Glossary</w:t>
      </w:r>
      <w:bookmarkEnd w:id="1189"/>
    </w:p>
    <w:p w14:paraId="5D2CA3A1" w14:textId="2F8234A5" w:rsidR="310AE475" w:rsidRDefault="310AE475">
      <w:r>
        <w:t>A glossary of acronyms and terms with their definition</w:t>
      </w:r>
      <w:r w:rsidR="3FD094D2">
        <w:t>.</w:t>
      </w:r>
    </w:p>
    <w:tbl>
      <w:tblPr>
        <w:tblStyle w:val="PlainTable1"/>
        <w:tblW w:w="0" w:type="auto"/>
        <w:tblLook w:val="06A0" w:firstRow="1" w:lastRow="0" w:firstColumn="1" w:lastColumn="0" w:noHBand="1" w:noVBand="1"/>
      </w:tblPr>
      <w:tblGrid>
        <w:gridCol w:w="3402"/>
        <w:gridCol w:w="6803"/>
      </w:tblGrid>
      <w:tr w:rsidR="00066EAC" w14:paraId="427412F8" w14:textId="77777777" w:rsidTr="047B51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shd w:val="clear" w:color="auto" w:fill="BFBFBF" w:themeFill="background2" w:themeFillShade="BF"/>
            <w:vAlign w:val="center"/>
          </w:tcPr>
          <w:p w14:paraId="3457C388" w14:textId="62FFCA2B" w:rsidR="00066EAC" w:rsidRPr="00957C65" w:rsidRDefault="00957C65" w:rsidP="00957C65">
            <w:pPr>
              <w:pStyle w:val="MHHSBody"/>
            </w:pPr>
            <w:r w:rsidRPr="00957C65">
              <w:t>Term</w:t>
            </w:r>
          </w:p>
        </w:tc>
        <w:tc>
          <w:tcPr>
            <w:tcW w:w="6803" w:type="dxa"/>
            <w:shd w:val="clear" w:color="auto" w:fill="BFBFBF" w:themeFill="background2" w:themeFillShade="BF"/>
            <w:vAlign w:val="center"/>
          </w:tcPr>
          <w:p w14:paraId="25F4FBFE" w14:textId="3CD3D3C3" w:rsidR="00066EAC" w:rsidRPr="00957C65" w:rsidRDefault="00957C65" w:rsidP="00957C65">
            <w:pPr>
              <w:pStyle w:val="MHHSBody"/>
              <w:cnfStyle w:val="100000000000" w:firstRow="1" w:lastRow="0" w:firstColumn="0" w:lastColumn="0" w:oddVBand="0" w:evenVBand="0" w:oddHBand="0" w:evenHBand="0" w:firstRowFirstColumn="0" w:firstRowLastColumn="0" w:lastRowFirstColumn="0" w:lastRowLastColumn="0"/>
            </w:pPr>
            <w:r w:rsidRPr="00957C65">
              <w:t>Definition</w:t>
            </w:r>
          </w:p>
        </w:tc>
      </w:tr>
      <w:tr w:rsidR="00957C65" w14:paraId="7A108795"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1B04F50A" w14:textId="525283BC" w:rsidR="794BB252" w:rsidRPr="794BB252" w:rsidRDefault="794BB252">
            <w:pPr>
              <w:rPr>
                <w:rFonts w:ascii="Calibri" w:eastAsia="Calibri" w:hAnsi="Calibri" w:cs="Calibri"/>
                <w:color w:val="000000"/>
                <w:sz w:val="22"/>
              </w:rPr>
            </w:pPr>
            <w:r w:rsidRPr="794BB252">
              <w:rPr>
                <w:rFonts w:ascii="Calibri" w:eastAsia="Calibri" w:hAnsi="Calibri" w:cs="Calibri"/>
                <w:b w:val="0"/>
                <w:bCs w:val="0"/>
                <w:color w:val="000000"/>
                <w:sz w:val="22"/>
              </w:rPr>
              <w:t>ADS</w:t>
            </w:r>
          </w:p>
        </w:tc>
        <w:tc>
          <w:tcPr>
            <w:tcW w:w="6803" w:type="dxa"/>
            <w:vAlign w:val="center"/>
          </w:tcPr>
          <w:p w14:paraId="35E54DFD" w14:textId="3E6EC51D" w:rsidR="794BB252" w:rsidRPr="794BB252" w:rsidRDefault="794BB2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794BB252">
              <w:rPr>
                <w:rFonts w:ascii="Calibri" w:eastAsia="Calibri" w:hAnsi="Calibri" w:cs="Calibri"/>
                <w:color w:val="000000"/>
                <w:sz w:val="22"/>
              </w:rPr>
              <w:t>Advanced Data Service; governed by BSC and similar to HHDC</w:t>
            </w:r>
          </w:p>
        </w:tc>
      </w:tr>
      <w:tr w:rsidR="00957C65" w14:paraId="69272BD3"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53EB3A4" w14:textId="7776400C" w:rsidR="794BB252" w:rsidRPr="794BB252" w:rsidRDefault="794BB252">
            <w:pPr>
              <w:rPr>
                <w:rFonts w:ascii="Calibri" w:eastAsia="Calibri" w:hAnsi="Calibri" w:cs="Calibri"/>
                <w:color w:val="000000"/>
                <w:sz w:val="22"/>
              </w:rPr>
            </w:pPr>
            <w:r w:rsidRPr="794BB252">
              <w:rPr>
                <w:rFonts w:ascii="Calibri" w:eastAsia="Calibri" w:hAnsi="Calibri" w:cs="Calibri"/>
                <w:b w:val="0"/>
                <w:bCs w:val="0"/>
                <w:color w:val="000000"/>
                <w:sz w:val="22"/>
              </w:rPr>
              <w:t>BAU</w:t>
            </w:r>
          </w:p>
        </w:tc>
        <w:tc>
          <w:tcPr>
            <w:tcW w:w="6803" w:type="dxa"/>
            <w:vAlign w:val="center"/>
          </w:tcPr>
          <w:p w14:paraId="2C6ADD79" w14:textId="77EFC0FC" w:rsidR="794BB252" w:rsidRPr="794BB252" w:rsidRDefault="794BB2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794BB252">
              <w:rPr>
                <w:rFonts w:ascii="Calibri" w:eastAsia="Calibri" w:hAnsi="Calibri" w:cs="Calibri"/>
                <w:color w:val="000000"/>
                <w:sz w:val="22"/>
              </w:rPr>
              <w:t>Business as usual; refers to before and after MHHSP Transition</w:t>
            </w:r>
          </w:p>
        </w:tc>
      </w:tr>
      <w:tr w:rsidR="00957C65" w14:paraId="29B0BA75"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AF5E6F8" w14:textId="438447F2" w:rsidR="794BB252" w:rsidRPr="794BB252" w:rsidRDefault="794BB252">
            <w:pPr>
              <w:rPr>
                <w:rFonts w:ascii="Calibri" w:eastAsia="Calibri" w:hAnsi="Calibri" w:cs="Calibri"/>
                <w:color w:val="000000"/>
                <w:sz w:val="22"/>
              </w:rPr>
            </w:pPr>
            <w:r w:rsidRPr="794BB252">
              <w:rPr>
                <w:rFonts w:ascii="Calibri" w:eastAsia="Calibri" w:hAnsi="Calibri" w:cs="Calibri"/>
                <w:b w:val="0"/>
                <w:bCs w:val="0"/>
                <w:color w:val="000000"/>
                <w:sz w:val="22"/>
              </w:rPr>
              <w:t>BSC</w:t>
            </w:r>
          </w:p>
        </w:tc>
        <w:tc>
          <w:tcPr>
            <w:tcW w:w="6803" w:type="dxa"/>
            <w:vAlign w:val="center"/>
          </w:tcPr>
          <w:p w14:paraId="65C84FB0" w14:textId="0329BB5F" w:rsidR="794BB252" w:rsidRPr="794BB252" w:rsidRDefault="794BB2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794BB252">
              <w:rPr>
                <w:rFonts w:ascii="Calibri" w:eastAsia="Calibri" w:hAnsi="Calibri" w:cs="Calibri"/>
                <w:color w:val="000000"/>
                <w:sz w:val="22"/>
              </w:rPr>
              <w:t>Balancing and Settlement Code</w:t>
            </w:r>
          </w:p>
        </w:tc>
      </w:tr>
      <w:tr w:rsidR="00957C65" w14:paraId="5E5330FE"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81D64BC" w14:textId="62C2F3BD" w:rsidR="794BB252" w:rsidRPr="794BB252" w:rsidRDefault="794BB252" w:rsidP="794BB252">
            <w:pPr>
              <w:rPr>
                <w:rFonts w:ascii="Calibri" w:eastAsia="Calibri" w:hAnsi="Calibri" w:cs="Calibri"/>
                <w:color w:val="000000"/>
                <w:sz w:val="22"/>
              </w:rPr>
            </w:pPr>
            <w:r w:rsidRPr="794BB252">
              <w:rPr>
                <w:rFonts w:ascii="Calibri" w:eastAsia="Calibri" w:hAnsi="Calibri" w:cs="Calibri"/>
                <w:b w:val="0"/>
                <w:bCs w:val="0"/>
                <w:color w:val="000000"/>
                <w:sz w:val="22"/>
              </w:rPr>
              <w:t>BSCCo</w:t>
            </w:r>
          </w:p>
        </w:tc>
        <w:tc>
          <w:tcPr>
            <w:tcW w:w="6803" w:type="dxa"/>
            <w:vAlign w:val="center"/>
          </w:tcPr>
          <w:p w14:paraId="23871393" w14:textId="709C1282" w:rsidR="794BB252" w:rsidRPr="794BB252" w:rsidRDefault="794BB2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794BB252">
              <w:rPr>
                <w:rFonts w:ascii="Calibri" w:eastAsia="Calibri" w:hAnsi="Calibri" w:cs="Calibri"/>
                <w:color w:val="000000"/>
                <w:sz w:val="22"/>
              </w:rPr>
              <w:t>Balancing and Settlement Code Company</w:t>
            </w:r>
          </w:p>
        </w:tc>
      </w:tr>
      <w:tr w:rsidR="00957C65" w14:paraId="3F29471D"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29AFE46" w14:textId="019A4C8E" w:rsidR="794BB252" w:rsidRPr="794BB252" w:rsidRDefault="794BB252">
            <w:pPr>
              <w:rPr>
                <w:rFonts w:ascii="Calibri" w:eastAsia="Calibri" w:hAnsi="Calibri" w:cs="Calibri"/>
                <w:color w:val="000000"/>
                <w:sz w:val="22"/>
              </w:rPr>
            </w:pPr>
            <w:r w:rsidRPr="794BB252">
              <w:rPr>
                <w:rFonts w:ascii="Calibri" w:eastAsia="Calibri" w:hAnsi="Calibri" w:cs="Calibri"/>
                <w:b w:val="0"/>
                <w:bCs w:val="0"/>
                <w:color w:val="000000"/>
                <w:sz w:val="22"/>
              </w:rPr>
              <w:lastRenderedPageBreak/>
              <w:t>Code Bodies</w:t>
            </w:r>
          </w:p>
        </w:tc>
        <w:tc>
          <w:tcPr>
            <w:tcW w:w="6803" w:type="dxa"/>
            <w:vAlign w:val="center"/>
          </w:tcPr>
          <w:p w14:paraId="5FE4AA23" w14:textId="62AE17D7" w:rsidR="794BB252" w:rsidRPr="794BB252" w:rsidRDefault="794BB2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794BB252">
              <w:rPr>
                <w:rFonts w:ascii="Calibri" w:eastAsia="Calibri" w:hAnsi="Calibri" w:cs="Calibri"/>
                <w:color w:val="000000"/>
                <w:sz w:val="22"/>
              </w:rPr>
              <w:t>BSC and REC Code Bodies collectively</w:t>
            </w:r>
          </w:p>
        </w:tc>
      </w:tr>
      <w:tr w:rsidR="00957C65" w14:paraId="6B878E36"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ACED602" w14:textId="6DFFD2D3" w:rsidR="794BB252" w:rsidRPr="794BB252" w:rsidRDefault="794BB252">
            <w:pPr>
              <w:rPr>
                <w:rFonts w:ascii="Calibri" w:eastAsia="Calibri" w:hAnsi="Calibri" w:cs="Calibri"/>
                <w:color w:val="000000"/>
                <w:sz w:val="22"/>
              </w:rPr>
            </w:pPr>
            <w:r w:rsidRPr="794BB252">
              <w:rPr>
                <w:rFonts w:ascii="Calibri" w:eastAsia="Calibri" w:hAnsi="Calibri" w:cs="Calibri"/>
                <w:b w:val="0"/>
                <w:bCs w:val="0"/>
                <w:color w:val="000000"/>
                <w:sz w:val="22"/>
              </w:rPr>
              <w:t>Code Requirements</w:t>
            </w:r>
          </w:p>
        </w:tc>
        <w:tc>
          <w:tcPr>
            <w:tcW w:w="6803" w:type="dxa"/>
            <w:vAlign w:val="center"/>
          </w:tcPr>
          <w:p w14:paraId="498E924E" w14:textId="3321CE98" w:rsidR="794BB252" w:rsidRPr="794BB252" w:rsidRDefault="794BB2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794BB252">
              <w:rPr>
                <w:rFonts w:ascii="Calibri" w:eastAsia="Calibri" w:hAnsi="Calibri" w:cs="Calibri"/>
                <w:color w:val="000000"/>
                <w:sz w:val="22"/>
              </w:rPr>
              <w:t>Where not specified, both BSC and REC Code Requirements collectively</w:t>
            </w:r>
          </w:p>
        </w:tc>
      </w:tr>
      <w:tr w:rsidR="00957C65" w14:paraId="0677DEB1"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56FF225" w14:textId="17129DBE" w:rsidR="794BB252" w:rsidRPr="794BB252" w:rsidRDefault="794BB252">
            <w:pPr>
              <w:rPr>
                <w:rFonts w:ascii="Calibri" w:eastAsia="Calibri" w:hAnsi="Calibri" w:cs="Calibri"/>
                <w:color w:val="000000"/>
                <w:sz w:val="22"/>
              </w:rPr>
            </w:pPr>
            <w:r w:rsidRPr="794BB252">
              <w:rPr>
                <w:rFonts w:ascii="Calibri" w:eastAsia="Calibri" w:hAnsi="Calibri" w:cs="Calibri"/>
                <w:b w:val="0"/>
                <w:bCs w:val="0"/>
                <w:color w:val="000000"/>
                <w:sz w:val="22"/>
              </w:rPr>
              <w:t>CSS</w:t>
            </w:r>
          </w:p>
        </w:tc>
        <w:tc>
          <w:tcPr>
            <w:tcW w:w="6803" w:type="dxa"/>
            <w:vAlign w:val="center"/>
          </w:tcPr>
          <w:p w14:paraId="0EACA57E" w14:textId="62D5BA7E" w:rsidR="794BB252" w:rsidRPr="794BB252" w:rsidRDefault="794BB2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794BB252">
              <w:rPr>
                <w:rFonts w:ascii="Calibri" w:eastAsia="Calibri" w:hAnsi="Calibri" w:cs="Calibri"/>
                <w:color w:val="000000"/>
                <w:sz w:val="22"/>
              </w:rPr>
              <w:t>Central Switching Service</w:t>
            </w:r>
          </w:p>
        </w:tc>
      </w:tr>
      <w:tr w:rsidR="00957C65" w14:paraId="68E5F652"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11718B70" w14:textId="61F6EA56" w:rsidR="794BB252" w:rsidRPr="794BB252" w:rsidRDefault="794BB252">
            <w:pPr>
              <w:rPr>
                <w:rFonts w:ascii="Calibri" w:eastAsia="Calibri" w:hAnsi="Calibri" w:cs="Calibri"/>
                <w:color w:val="000000"/>
                <w:sz w:val="22"/>
              </w:rPr>
            </w:pPr>
            <w:r w:rsidRPr="794BB252">
              <w:rPr>
                <w:rFonts w:ascii="Calibri" w:eastAsia="Calibri" w:hAnsi="Calibri" w:cs="Calibri"/>
                <w:b w:val="0"/>
                <w:bCs w:val="0"/>
                <w:color w:val="000000"/>
                <w:sz w:val="22"/>
              </w:rPr>
              <w:t>CVA</w:t>
            </w:r>
          </w:p>
        </w:tc>
        <w:tc>
          <w:tcPr>
            <w:tcW w:w="6803" w:type="dxa"/>
            <w:vAlign w:val="center"/>
          </w:tcPr>
          <w:p w14:paraId="03BE443F" w14:textId="453F5B21" w:rsidR="794BB252" w:rsidRPr="794BB252" w:rsidRDefault="794BB2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794BB252">
              <w:rPr>
                <w:rFonts w:ascii="Calibri" w:eastAsia="Calibri" w:hAnsi="Calibri" w:cs="Calibri"/>
                <w:color w:val="000000"/>
                <w:sz w:val="22"/>
              </w:rPr>
              <w:t>Central Volume Allocation</w:t>
            </w:r>
          </w:p>
        </w:tc>
      </w:tr>
      <w:tr w:rsidR="794BB252" w14:paraId="0B9894D9"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52B84138" w14:textId="4C86627D" w:rsidR="794BB252" w:rsidRDefault="794BB252">
            <w:r w:rsidRPr="794BB252">
              <w:rPr>
                <w:rFonts w:ascii="Calibri" w:eastAsia="Calibri" w:hAnsi="Calibri" w:cs="Calibri"/>
                <w:b w:val="0"/>
                <w:bCs w:val="0"/>
                <w:color w:val="000000"/>
                <w:sz w:val="22"/>
              </w:rPr>
              <w:t>DBT</w:t>
            </w:r>
          </w:p>
        </w:tc>
        <w:tc>
          <w:tcPr>
            <w:tcW w:w="6803" w:type="dxa"/>
            <w:vAlign w:val="center"/>
          </w:tcPr>
          <w:p w14:paraId="07C4D330" w14:textId="31746D6E"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Design Build Test</w:t>
            </w:r>
          </w:p>
        </w:tc>
      </w:tr>
      <w:tr w:rsidR="794BB252" w14:paraId="2458490F"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578C1378" w14:textId="54811C1B" w:rsidR="794BB252" w:rsidRDefault="794BB252">
            <w:r w:rsidRPr="794BB252">
              <w:rPr>
                <w:rFonts w:ascii="Calibri" w:eastAsia="Calibri" w:hAnsi="Calibri" w:cs="Calibri"/>
                <w:b w:val="0"/>
                <w:bCs w:val="0"/>
                <w:color w:val="000000"/>
                <w:sz w:val="22"/>
              </w:rPr>
              <w:t>DBT1</w:t>
            </w:r>
          </w:p>
        </w:tc>
        <w:tc>
          <w:tcPr>
            <w:tcW w:w="6803" w:type="dxa"/>
            <w:vAlign w:val="center"/>
          </w:tcPr>
          <w:p w14:paraId="0C18369F" w14:textId="0199697F"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DBT activities required to enter either SIT or QT</w:t>
            </w:r>
          </w:p>
        </w:tc>
      </w:tr>
      <w:tr w:rsidR="794BB252" w14:paraId="43B02734"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48BFF2C" w14:textId="78348F48" w:rsidR="794BB252" w:rsidRDefault="794BB252">
            <w:r w:rsidRPr="794BB252">
              <w:rPr>
                <w:rFonts w:ascii="Calibri" w:eastAsia="Calibri" w:hAnsi="Calibri" w:cs="Calibri"/>
                <w:b w:val="0"/>
                <w:bCs w:val="0"/>
                <w:color w:val="000000"/>
                <w:sz w:val="22"/>
              </w:rPr>
              <w:t>DBT2</w:t>
            </w:r>
          </w:p>
        </w:tc>
        <w:tc>
          <w:tcPr>
            <w:tcW w:w="6803" w:type="dxa"/>
            <w:vAlign w:val="center"/>
          </w:tcPr>
          <w:p w14:paraId="1ED51416" w14:textId="2B821E00"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Changes that will not be tested in SIT or Q</w:t>
            </w:r>
            <w:r w:rsidR="00D63B30" w:rsidRPr="794BB252">
              <w:rPr>
                <w:rFonts w:ascii="Calibri" w:eastAsia="Calibri" w:hAnsi="Calibri" w:cs="Calibri"/>
                <w:color w:val="000000"/>
                <w:sz w:val="22"/>
              </w:rPr>
              <w:t>T</w:t>
            </w:r>
            <w:r w:rsidRPr="794BB252">
              <w:rPr>
                <w:rFonts w:ascii="Calibri" w:eastAsia="Calibri" w:hAnsi="Calibri" w:cs="Calibri"/>
                <w:color w:val="000000"/>
                <w:sz w:val="22"/>
              </w:rPr>
              <w:t xml:space="preserve"> but are needed for MHHS</w:t>
            </w:r>
          </w:p>
        </w:tc>
      </w:tr>
      <w:tr w:rsidR="794BB252" w14:paraId="60A7078C"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6081809F" w14:textId="38FECA55" w:rsidR="794BB252" w:rsidRDefault="794BB252">
            <w:r w:rsidRPr="794BB252">
              <w:rPr>
                <w:rFonts w:ascii="Calibri" w:eastAsia="Calibri" w:hAnsi="Calibri" w:cs="Calibri"/>
                <w:b w:val="0"/>
                <w:bCs w:val="0"/>
                <w:color w:val="000000"/>
                <w:sz w:val="22"/>
              </w:rPr>
              <w:t>DIP</w:t>
            </w:r>
          </w:p>
        </w:tc>
        <w:tc>
          <w:tcPr>
            <w:tcW w:w="6803" w:type="dxa"/>
            <w:vAlign w:val="center"/>
          </w:tcPr>
          <w:p w14:paraId="2B994B82" w14:textId="558E024F"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Data Integration Platform</w:t>
            </w:r>
          </w:p>
        </w:tc>
      </w:tr>
      <w:tr w:rsidR="794BB252" w14:paraId="3AE64585"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776DC80" w14:textId="371925BF" w:rsidR="794BB252" w:rsidRDefault="794BB252">
            <w:r w:rsidRPr="794BB252">
              <w:rPr>
                <w:rFonts w:ascii="Calibri" w:eastAsia="Calibri" w:hAnsi="Calibri" w:cs="Calibri"/>
                <w:b w:val="0"/>
                <w:bCs w:val="0"/>
                <w:color w:val="000000"/>
                <w:sz w:val="22"/>
              </w:rPr>
              <w:t>DNO</w:t>
            </w:r>
          </w:p>
        </w:tc>
        <w:tc>
          <w:tcPr>
            <w:tcW w:w="6803" w:type="dxa"/>
            <w:vAlign w:val="center"/>
          </w:tcPr>
          <w:p w14:paraId="0C075748" w14:textId="3A7B9FFA"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Distribution Network Operator</w:t>
            </w:r>
          </w:p>
        </w:tc>
      </w:tr>
      <w:tr w:rsidR="40F65487" w14:paraId="4C46959C"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5BDD639D" w14:textId="6C780F11" w:rsidR="65F32E63" w:rsidRDefault="65F32E63" w:rsidP="40F65487">
            <w:pPr>
              <w:rPr>
                <w:rFonts w:ascii="Calibri" w:eastAsia="Calibri" w:hAnsi="Calibri" w:cs="Calibri"/>
                <w:b w:val="0"/>
                <w:bCs w:val="0"/>
                <w:color w:val="000000"/>
                <w:sz w:val="22"/>
              </w:rPr>
            </w:pPr>
            <w:r w:rsidRPr="40F65487">
              <w:rPr>
                <w:rFonts w:ascii="Calibri" w:eastAsia="Calibri" w:hAnsi="Calibri" w:cs="Calibri"/>
                <w:b w:val="0"/>
                <w:bCs w:val="0"/>
                <w:color w:val="000000"/>
                <w:sz w:val="22"/>
              </w:rPr>
              <w:t>DTN</w:t>
            </w:r>
          </w:p>
        </w:tc>
        <w:tc>
          <w:tcPr>
            <w:tcW w:w="6803" w:type="dxa"/>
            <w:vAlign w:val="center"/>
          </w:tcPr>
          <w:p w14:paraId="534A0CBD" w14:textId="37FBCF14" w:rsidR="65F32E63" w:rsidRDefault="65F32E63" w:rsidP="40F6548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40F65487">
              <w:rPr>
                <w:rFonts w:ascii="Calibri" w:eastAsia="Calibri" w:hAnsi="Calibri" w:cs="Calibri"/>
                <w:color w:val="000000"/>
                <w:sz w:val="22"/>
              </w:rPr>
              <w:t>Data Transfer Network</w:t>
            </w:r>
          </w:p>
        </w:tc>
      </w:tr>
      <w:tr w:rsidR="794BB252" w14:paraId="1C130CBF"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E2046E7" w14:textId="6E824591" w:rsidR="794BB252" w:rsidRDefault="794BB252">
            <w:r w:rsidRPr="794BB252">
              <w:rPr>
                <w:rFonts w:ascii="Calibri" w:eastAsia="Calibri" w:hAnsi="Calibri" w:cs="Calibri"/>
                <w:b w:val="0"/>
                <w:bCs w:val="0"/>
                <w:color w:val="000000"/>
                <w:sz w:val="22"/>
              </w:rPr>
              <w:t>E2E</w:t>
            </w:r>
          </w:p>
        </w:tc>
        <w:tc>
          <w:tcPr>
            <w:tcW w:w="6803" w:type="dxa"/>
            <w:vAlign w:val="center"/>
          </w:tcPr>
          <w:p w14:paraId="66DB80E4" w14:textId="0B5790B6"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End-to-</w:t>
            </w:r>
            <w:r w:rsidR="1B32D8FE" w:rsidRPr="794BB252">
              <w:rPr>
                <w:rFonts w:ascii="Calibri" w:eastAsia="Calibri" w:hAnsi="Calibri" w:cs="Calibri"/>
                <w:color w:val="000000"/>
                <w:sz w:val="22"/>
              </w:rPr>
              <w:t>E</w:t>
            </w:r>
            <w:r w:rsidRPr="794BB252">
              <w:rPr>
                <w:rFonts w:ascii="Calibri" w:eastAsia="Calibri" w:hAnsi="Calibri" w:cs="Calibri"/>
                <w:color w:val="000000"/>
                <w:sz w:val="22"/>
              </w:rPr>
              <w:t>nd; in reference to entire scope of MHHS Design</w:t>
            </w:r>
          </w:p>
        </w:tc>
      </w:tr>
      <w:tr w:rsidR="61B6F00F" w14:paraId="4FF65C88"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5778527E" w14:textId="31E9B1E0" w:rsidR="569FAA8F" w:rsidRDefault="569FAA8F" w:rsidP="61B6F00F">
            <w:pPr>
              <w:rPr>
                <w:rFonts w:ascii="Calibri" w:eastAsia="Calibri" w:hAnsi="Calibri" w:cs="Calibri"/>
                <w:b w:val="0"/>
                <w:bCs w:val="0"/>
                <w:color w:val="000000"/>
                <w:sz w:val="22"/>
              </w:rPr>
            </w:pPr>
            <w:r w:rsidRPr="61B6F00F">
              <w:rPr>
                <w:rFonts w:ascii="Calibri" w:eastAsia="Calibri" w:hAnsi="Calibri" w:cs="Calibri"/>
                <w:b w:val="0"/>
                <w:bCs w:val="0"/>
                <w:color w:val="000000"/>
                <w:sz w:val="22"/>
              </w:rPr>
              <w:t>ERDA</w:t>
            </w:r>
          </w:p>
        </w:tc>
        <w:tc>
          <w:tcPr>
            <w:tcW w:w="6803" w:type="dxa"/>
            <w:vAlign w:val="center"/>
          </w:tcPr>
          <w:p w14:paraId="0FBF7C3C" w14:textId="0C059826" w:rsidR="569FAA8F" w:rsidRDefault="569FAA8F" w:rsidP="61B6F00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61B6F00F">
              <w:rPr>
                <w:rFonts w:ascii="Calibri" w:eastAsia="Calibri" w:hAnsi="Calibri" w:cs="Calibri"/>
                <w:color w:val="000000"/>
                <w:sz w:val="22"/>
              </w:rPr>
              <w:t>Electricity Retail Data Agent; governed by REC</w:t>
            </w:r>
          </w:p>
        </w:tc>
      </w:tr>
      <w:tr w:rsidR="794BB252" w14:paraId="64664C71"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7B36D2B" w14:textId="2759C4D1" w:rsidR="794BB252" w:rsidRDefault="794BB252">
            <w:r w:rsidRPr="794BB252">
              <w:rPr>
                <w:rFonts w:ascii="Calibri" w:eastAsia="Calibri" w:hAnsi="Calibri" w:cs="Calibri"/>
                <w:b w:val="0"/>
                <w:bCs w:val="0"/>
                <w:color w:val="000000"/>
                <w:sz w:val="22"/>
              </w:rPr>
              <w:t>ISD</w:t>
            </w:r>
          </w:p>
        </w:tc>
        <w:tc>
          <w:tcPr>
            <w:tcW w:w="6803" w:type="dxa"/>
            <w:vAlign w:val="center"/>
          </w:tcPr>
          <w:p w14:paraId="4CEE7A93" w14:textId="68A362A0"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Industry Standing Data; will include some data in MDD with new standing data</w:t>
            </w:r>
          </w:p>
        </w:tc>
      </w:tr>
      <w:tr w:rsidR="794BB252" w14:paraId="27FF5E97"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1BAFB76F" w14:textId="0A6D4314" w:rsidR="794BB252" w:rsidRDefault="794BB252">
            <w:r w:rsidRPr="794BB252">
              <w:rPr>
                <w:rFonts w:ascii="Calibri" w:eastAsia="Calibri" w:hAnsi="Calibri" w:cs="Calibri"/>
                <w:b w:val="0"/>
                <w:bCs w:val="0"/>
                <w:color w:val="000000"/>
                <w:sz w:val="22"/>
              </w:rPr>
              <w:t>LDSO</w:t>
            </w:r>
          </w:p>
        </w:tc>
        <w:tc>
          <w:tcPr>
            <w:tcW w:w="6803" w:type="dxa"/>
            <w:vAlign w:val="center"/>
          </w:tcPr>
          <w:p w14:paraId="47B43333" w14:textId="781059F1"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Licensed Distribution System Operators; known as DNO in REC</w:t>
            </w:r>
          </w:p>
        </w:tc>
      </w:tr>
      <w:tr w:rsidR="794BB252" w14:paraId="7B3B271A"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D84549B" w14:textId="2FA6C66F" w:rsidR="794BB252" w:rsidRDefault="794BB252">
            <w:r w:rsidRPr="794BB252">
              <w:rPr>
                <w:rFonts w:ascii="Calibri" w:eastAsia="Calibri" w:hAnsi="Calibri" w:cs="Calibri"/>
                <w:b w:val="0"/>
                <w:bCs w:val="0"/>
                <w:color w:val="000000"/>
                <w:sz w:val="22"/>
              </w:rPr>
              <w:t>MDR</w:t>
            </w:r>
          </w:p>
        </w:tc>
        <w:tc>
          <w:tcPr>
            <w:tcW w:w="6803" w:type="dxa"/>
            <w:vAlign w:val="center"/>
          </w:tcPr>
          <w:p w14:paraId="1ADA17C2" w14:textId="03EB4204"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Metered Data Retriever; new MHHS Role governed by BSC</w:t>
            </w:r>
          </w:p>
        </w:tc>
      </w:tr>
      <w:tr w:rsidR="794BB252" w14:paraId="178E2ECA"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C2473CF" w14:textId="41F5BA1A" w:rsidR="794BB252" w:rsidRDefault="794BB252">
            <w:r w:rsidRPr="794BB252">
              <w:rPr>
                <w:rFonts w:ascii="Calibri" w:eastAsia="Calibri" w:hAnsi="Calibri" w:cs="Calibri"/>
                <w:b w:val="0"/>
                <w:bCs w:val="0"/>
                <w:color w:val="000000"/>
                <w:sz w:val="22"/>
              </w:rPr>
              <w:t>MHHS</w:t>
            </w:r>
          </w:p>
        </w:tc>
        <w:tc>
          <w:tcPr>
            <w:tcW w:w="6803" w:type="dxa"/>
            <w:vAlign w:val="center"/>
          </w:tcPr>
          <w:p w14:paraId="72AF2D1D" w14:textId="6A7D57AC"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Market-wide Half Hourly Settlement</w:t>
            </w:r>
          </w:p>
        </w:tc>
      </w:tr>
      <w:tr w:rsidR="794BB252" w14:paraId="35FE3838"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8184D86" w14:textId="37A69430" w:rsidR="794BB252" w:rsidRDefault="794BB252">
            <w:r w:rsidRPr="794BB252">
              <w:rPr>
                <w:rFonts w:ascii="Calibri" w:eastAsia="Calibri" w:hAnsi="Calibri" w:cs="Calibri"/>
                <w:b w:val="0"/>
                <w:bCs w:val="0"/>
                <w:color w:val="000000"/>
                <w:sz w:val="22"/>
              </w:rPr>
              <w:t>MHHSP</w:t>
            </w:r>
          </w:p>
        </w:tc>
        <w:tc>
          <w:tcPr>
            <w:tcW w:w="6803" w:type="dxa"/>
            <w:vAlign w:val="center"/>
          </w:tcPr>
          <w:p w14:paraId="1B2EF7AF" w14:textId="66B91B1C"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Market-wide Half Hourly Settlement Programme</w:t>
            </w:r>
          </w:p>
        </w:tc>
      </w:tr>
      <w:tr w:rsidR="794BB252" w14:paraId="16C2F3DA"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6E532979" w14:textId="035A19CC" w:rsidR="794BB252" w:rsidRDefault="66292A42">
            <w:r w:rsidRPr="047B519C">
              <w:rPr>
                <w:rFonts w:ascii="Calibri" w:eastAsia="Calibri" w:hAnsi="Calibri" w:cs="Calibri"/>
                <w:b w:val="0"/>
                <w:bCs w:val="0"/>
                <w:color w:val="000000"/>
                <w:sz w:val="22"/>
              </w:rPr>
              <w:t>MHHS</w:t>
            </w:r>
            <w:ins w:id="1190" w:author="Author">
              <w:r w:rsidR="3A75D2F1" w:rsidRPr="047B519C">
                <w:rPr>
                  <w:rFonts w:ascii="Calibri" w:eastAsia="Calibri" w:hAnsi="Calibri" w:cs="Calibri"/>
                  <w:b w:val="0"/>
                  <w:bCs w:val="0"/>
                  <w:color w:val="000000"/>
                  <w:sz w:val="22"/>
                </w:rPr>
                <w:t xml:space="preserve"> </w:t>
              </w:r>
            </w:ins>
            <w:del w:id="1191" w:author="Author">
              <w:r w:rsidR="794BB252" w:rsidRPr="047B519C" w:rsidDel="66292A42">
                <w:rPr>
                  <w:rFonts w:ascii="Calibri" w:eastAsia="Calibri" w:hAnsi="Calibri" w:cs="Calibri"/>
                  <w:b w:val="0"/>
                  <w:bCs w:val="0"/>
                  <w:color w:val="000000"/>
                  <w:sz w:val="22"/>
                </w:rPr>
                <w:delText>P-</w:delText>
              </w:r>
            </w:del>
            <w:r w:rsidRPr="047B519C">
              <w:rPr>
                <w:rFonts w:ascii="Calibri" w:eastAsia="Calibri" w:hAnsi="Calibri" w:cs="Calibri"/>
                <w:b w:val="0"/>
                <w:bCs w:val="0"/>
                <w:color w:val="000000"/>
                <w:sz w:val="22"/>
              </w:rPr>
              <w:t>Qualification</w:t>
            </w:r>
          </w:p>
        </w:tc>
        <w:tc>
          <w:tcPr>
            <w:tcW w:w="6803" w:type="dxa"/>
            <w:vAlign w:val="center"/>
          </w:tcPr>
          <w:p w14:paraId="4F042816" w14:textId="751256FC"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Qualification completed during the MHHS Programme and governed by Code Bodies</w:t>
            </w:r>
          </w:p>
        </w:tc>
      </w:tr>
      <w:tr w:rsidR="794BB252" w14:paraId="7992496E"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D66B2BE" w14:textId="2E890A04" w:rsidR="5BC3EA59" w:rsidRDefault="5CCCB8EB" w:rsidP="047B519C">
            <w:pPr>
              <w:rPr>
                <w:rFonts w:ascii="Calibri" w:eastAsia="Calibri" w:hAnsi="Calibri" w:cs="Calibri"/>
                <w:b w:val="0"/>
                <w:bCs w:val="0"/>
                <w:color w:val="000000"/>
                <w:sz w:val="22"/>
              </w:rPr>
            </w:pPr>
            <w:r w:rsidRPr="047B519C">
              <w:rPr>
                <w:rFonts w:ascii="Calibri" w:eastAsia="Calibri" w:hAnsi="Calibri" w:cs="Calibri"/>
                <w:b w:val="0"/>
                <w:bCs w:val="0"/>
                <w:color w:val="000000"/>
                <w:sz w:val="22"/>
              </w:rPr>
              <w:t>MHHS</w:t>
            </w:r>
            <w:ins w:id="1192" w:author="Author">
              <w:r w:rsidR="1547D349" w:rsidRPr="047B519C">
                <w:rPr>
                  <w:rFonts w:ascii="Calibri" w:eastAsia="Calibri" w:hAnsi="Calibri" w:cs="Calibri"/>
                  <w:b w:val="0"/>
                  <w:bCs w:val="0"/>
                  <w:color w:val="000000"/>
                  <w:sz w:val="22"/>
                </w:rPr>
                <w:t xml:space="preserve"> </w:t>
              </w:r>
            </w:ins>
            <w:del w:id="1193" w:author="Author">
              <w:r w:rsidR="5BC3EA59" w:rsidRPr="047B519C" w:rsidDel="5CCCB8EB">
                <w:rPr>
                  <w:rFonts w:ascii="Calibri" w:eastAsia="Calibri" w:hAnsi="Calibri" w:cs="Calibri"/>
                  <w:b w:val="0"/>
                  <w:bCs w:val="0"/>
                  <w:color w:val="000000"/>
                  <w:sz w:val="22"/>
                </w:rPr>
                <w:delText>-</w:delText>
              </w:r>
            </w:del>
            <w:r w:rsidRPr="047B519C">
              <w:rPr>
                <w:rFonts w:ascii="Calibri" w:eastAsia="Calibri" w:hAnsi="Calibri" w:cs="Calibri"/>
                <w:b w:val="0"/>
                <w:bCs w:val="0"/>
                <w:color w:val="000000"/>
                <w:sz w:val="22"/>
              </w:rPr>
              <w:t>Qualified</w:t>
            </w:r>
          </w:p>
        </w:tc>
        <w:tc>
          <w:tcPr>
            <w:tcW w:w="6803" w:type="dxa"/>
            <w:vAlign w:val="center"/>
          </w:tcPr>
          <w:p w14:paraId="03DB0203" w14:textId="1B8899F2" w:rsidR="5BC3EA59" w:rsidRDefault="5BC3EA59" w:rsidP="794BB2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794BB252">
              <w:rPr>
                <w:rFonts w:ascii="Calibri" w:eastAsia="Calibri" w:hAnsi="Calibri" w:cs="Calibri"/>
                <w:color w:val="000000"/>
                <w:sz w:val="22"/>
              </w:rPr>
              <w:t>A Programme Participant that has been approved by the Code Bodies to operate the new MHHS arrangements</w:t>
            </w:r>
          </w:p>
        </w:tc>
      </w:tr>
      <w:tr w:rsidR="794BB252" w14:paraId="3F1C98F1"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7FF3BFA" w14:textId="50EEDE5A" w:rsidR="794BB252" w:rsidRDefault="794BB252">
            <w:r w:rsidRPr="794BB252">
              <w:rPr>
                <w:rFonts w:ascii="Calibri" w:eastAsia="Calibri" w:hAnsi="Calibri" w:cs="Calibri"/>
                <w:b w:val="0"/>
                <w:bCs w:val="0"/>
                <w:color w:val="000000"/>
                <w:sz w:val="22"/>
              </w:rPr>
              <w:t>MPID</w:t>
            </w:r>
          </w:p>
        </w:tc>
        <w:tc>
          <w:tcPr>
            <w:tcW w:w="6803" w:type="dxa"/>
            <w:vAlign w:val="center"/>
          </w:tcPr>
          <w:p w14:paraId="6EE1C922" w14:textId="17A09A43"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Market Participant Identifier e.g. ABCD</w:t>
            </w:r>
          </w:p>
        </w:tc>
      </w:tr>
      <w:tr w:rsidR="794BB252" w14:paraId="45214E8B"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632EF07" w14:textId="137E4C58" w:rsidR="794BB252" w:rsidRDefault="794BB252">
            <w:r w:rsidRPr="794BB252">
              <w:rPr>
                <w:rFonts w:ascii="Calibri" w:eastAsia="Calibri" w:hAnsi="Calibri" w:cs="Calibri"/>
                <w:b w:val="0"/>
                <w:bCs w:val="0"/>
                <w:color w:val="000000"/>
                <w:sz w:val="22"/>
              </w:rPr>
              <w:t>MPID/Role</w:t>
            </w:r>
          </w:p>
        </w:tc>
        <w:tc>
          <w:tcPr>
            <w:tcW w:w="6803" w:type="dxa"/>
            <w:vAlign w:val="center"/>
          </w:tcPr>
          <w:p w14:paraId="5DAC6970" w14:textId="4955EF22"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Market Participant Identified with Role e.g. ABCD-X</w:t>
            </w:r>
          </w:p>
        </w:tc>
      </w:tr>
      <w:tr w:rsidR="794BB252" w14:paraId="0279840C"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4A8D007" w14:textId="3B2CCBF9" w:rsidR="794BB252" w:rsidRDefault="794BB252">
            <w:r w:rsidRPr="794BB252">
              <w:rPr>
                <w:rFonts w:ascii="Calibri" w:eastAsia="Calibri" w:hAnsi="Calibri" w:cs="Calibri"/>
                <w:b w:val="0"/>
                <w:bCs w:val="0"/>
                <w:color w:val="000000"/>
                <w:sz w:val="22"/>
              </w:rPr>
              <w:t>MSA</w:t>
            </w:r>
          </w:p>
        </w:tc>
        <w:tc>
          <w:tcPr>
            <w:tcW w:w="6803" w:type="dxa"/>
            <w:vAlign w:val="center"/>
          </w:tcPr>
          <w:p w14:paraId="7A2823EE" w14:textId="6CC57BB7"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Metering Services Advanced; known as Metering Equipment Manager (Advanced) under REC</w:t>
            </w:r>
          </w:p>
        </w:tc>
      </w:tr>
      <w:tr w:rsidR="794BB252" w14:paraId="023B4A20"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25C388C4" w14:textId="61C047EB" w:rsidR="794BB252" w:rsidRDefault="794BB252">
            <w:r w:rsidRPr="794BB252">
              <w:rPr>
                <w:rFonts w:ascii="Calibri" w:eastAsia="Calibri" w:hAnsi="Calibri" w:cs="Calibri"/>
                <w:b w:val="0"/>
                <w:bCs w:val="0"/>
                <w:color w:val="000000"/>
                <w:sz w:val="22"/>
              </w:rPr>
              <w:t>MSS</w:t>
            </w:r>
          </w:p>
        </w:tc>
        <w:tc>
          <w:tcPr>
            <w:tcW w:w="6803" w:type="dxa"/>
            <w:vAlign w:val="center"/>
          </w:tcPr>
          <w:p w14:paraId="5CB4BC4B" w14:textId="1C4F11B7"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Metering Services Smart; known as Metering Equipment Manager (Smart) under REC</w:t>
            </w:r>
          </w:p>
        </w:tc>
      </w:tr>
      <w:tr w:rsidR="794BB252" w14:paraId="05C87A75"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D007900" w14:textId="44A88A30" w:rsidR="794BB252" w:rsidRDefault="794BB252">
            <w:r w:rsidRPr="794BB252">
              <w:rPr>
                <w:rFonts w:ascii="Calibri" w:eastAsia="Calibri" w:hAnsi="Calibri" w:cs="Calibri"/>
                <w:b w:val="0"/>
                <w:bCs w:val="0"/>
                <w:color w:val="000000"/>
                <w:sz w:val="22"/>
              </w:rPr>
              <w:t>MVC</w:t>
            </w:r>
          </w:p>
        </w:tc>
        <w:tc>
          <w:tcPr>
            <w:tcW w:w="6803" w:type="dxa"/>
            <w:vAlign w:val="center"/>
          </w:tcPr>
          <w:p w14:paraId="21F5588F" w14:textId="588D40BC"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Minimum Viable Cohort; needed by MHHSP to sufficiently test SIT</w:t>
            </w:r>
          </w:p>
        </w:tc>
      </w:tr>
      <w:tr w:rsidR="794BB252" w14:paraId="08329C6C"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05F2E3DA" w14:textId="0DDD6F9E" w:rsidR="794BB252" w:rsidRDefault="794BB252">
            <w:r w:rsidRPr="794BB252">
              <w:rPr>
                <w:rFonts w:ascii="Calibri" w:eastAsia="Calibri" w:hAnsi="Calibri" w:cs="Calibri"/>
                <w:b w:val="0"/>
                <w:bCs w:val="0"/>
                <w:color w:val="000000"/>
                <w:sz w:val="22"/>
              </w:rPr>
              <w:t xml:space="preserve">Non-SIT </w:t>
            </w:r>
            <w:r w:rsidR="36F3B020" w:rsidRPr="794BB252">
              <w:rPr>
                <w:rFonts w:ascii="Calibri" w:eastAsia="Calibri" w:hAnsi="Calibri" w:cs="Calibri"/>
                <w:b w:val="0"/>
                <w:bCs w:val="0"/>
                <w:color w:val="000000"/>
                <w:sz w:val="22"/>
              </w:rPr>
              <w:t>p</w:t>
            </w:r>
            <w:r w:rsidRPr="794BB252">
              <w:rPr>
                <w:rFonts w:ascii="Calibri" w:eastAsia="Calibri" w:hAnsi="Calibri" w:cs="Calibri"/>
                <w:b w:val="0"/>
                <w:bCs w:val="0"/>
                <w:color w:val="000000"/>
                <w:sz w:val="22"/>
              </w:rPr>
              <w:t>articipants</w:t>
            </w:r>
          </w:p>
        </w:tc>
        <w:tc>
          <w:tcPr>
            <w:tcW w:w="6803" w:type="dxa"/>
            <w:vAlign w:val="center"/>
          </w:tcPr>
          <w:p w14:paraId="07FE8541" w14:textId="35BB7A42"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Programme Participants not qualifying via the SIT route; i.e. qualifying via the QT route</w:t>
            </w:r>
          </w:p>
        </w:tc>
      </w:tr>
      <w:tr w:rsidR="794BB252" w14:paraId="37A5697A"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B3E88DC" w14:textId="4F64A056" w:rsidR="794BB252" w:rsidRDefault="794BB252">
            <w:r w:rsidRPr="794BB252">
              <w:rPr>
                <w:rFonts w:ascii="Calibri" w:eastAsia="Calibri" w:hAnsi="Calibri" w:cs="Calibri"/>
                <w:b w:val="0"/>
                <w:bCs w:val="0"/>
                <w:color w:val="000000"/>
                <w:sz w:val="22"/>
              </w:rPr>
              <w:t>PABs</w:t>
            </w:r>
          </w:p>
        </w:tc>
        <w:tc>
          <w:tcPr>
            <w:tcW w:w="6803" w:type="dxa"/>
            <w:vAlign w:val="center"/>
          </w:tcPr>
          <w:p w14:paraId="058B0AB1" w14:textId="7329A5DD"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BSC and REC Performance Assurance Boards collectively</w:t>
            </w:r>
          </w:p>
        </w:tc>
      </w:tr>
      <w:tr w:rsidR="794BB252" w14:paraId="0A1AA634"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01263B06" w14:textId="718CFC4E" w:rsidR="794BB252" w:rsidRDefault="794BB252">
            <w:r w:rsidRPr="794BB252">
              <w:rPr>
                <w:rFonts w:ascii="Calibri" w:eastAsia="Calibri" w:hAnsi="Calibri" w:cs="Calibri"/>
                <w:b w:val="0"/>
                <w:bCs w:val="0"/>
                <w:color w:val="000000"/>
                <w:sz w:val="22"/>
              </w:rPr>
              <w:t>PIT</w:t>
            </w:r>
          </w:p>
        </w:tc>
        <w:tc>
          <w:tcPr>
            <w:tcW w:w="6803" w:type="dxa"/>
            <w:vAlign w:val="center"/>
          </w:tcPr>
          <w:p w14:paraId="0266DCBB" w14:textId="3A899693"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Pre-Integration Testing; can be split into DBT1 and DBT2</w:t>
            </w:r>
          </w:p>
        </w:tc>
      </w:tr>
      <w:tr w:rsidR="794BB252" w14:paraId="008972F1"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D49CFB0" w14:textId="7F32E0C6" w:rsidR="794BB252" w:rsidRDefault="794BB252">
            <w:r w:rsidRPr="794BB252">
              <w:rPr>
                <w:rFonts w:ascii="Calibri" w:eastAsia="Calibri" w:hAnsi="Calibri" w:cs="Calibri"/>
                <w:b w:val="0"/>
                <w:bCs w:val="0"/>
                <w:color w:val="000000"/>
                <w:sz w:val="22"/>
              </w:rPr>
              <w:t>Programme</w:t>
            </w:r>
          </w:p>
        </w:tc>
        <w:tc>
          <w:tcPr>
            <w:tcW w:w="6803" w:type="dxa"/>
            <w:vAlign w:val="center"/>
          </w:tcPr>
          <w:p w14:paraId="45F71050" w14:textId="56ADEE9A"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Market-wide Half Hourly Settlement Programme</w:t>
            </w:r>
          </w:p>
        </w:tc>
      </w:tr>
      <w:tr w:rsidR="794BB252" w14:paraId="10936400"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D7F6043" w14:textId="5803FC79" w:rsidR="794BB252" w:rsidRDefault="794BB252">
            <w:r w:rsidRPr="794BB252">
              <w:rPr>
                <w:rFonts w:ascii="Calibri" w:eastAsia="Calibri" w:hAnsi="Calibri" w:cs="Calibri"/>
                <w:b w:val="0"/>
                <w:bCs w:val="0"/>
                <w:color w:val="000000"/>
                <w:sz w:val="22"/>
              </w:rPr>
              <w:t>QA&amp;P</w:t>
            </w:r>
          </w:p>
        </w:tc>
        <w:tc>
          <w:tcPr>
            <w:tcW w:w="6803" w:type="dxa"/>
            <w:vAlign w:val="center"/>
          </w:tcPr>
          <w:p w14:paraId="4337CDE3" w14:textId="03F72203"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Qualification Approach and Plan; this document</w:t>
            </w:r>
          </w:p>
        </w:tc>
      </w:tr>
      <w:tr w:rsidR="794BB252" w14:paraId="684D9D91"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9D77401" w14:textId="3A9AC7F7" w:rsidR="794BB252" w:rsidRDefault="794BB252">
            <w:r w:rsidRPr="794BB252">
              <w:rPr>
                <w:rFonts w:ascii="Calibri" w:eastAsia="Calibri" w:hAnsi="Calibri" w:cs="Calibri"/>
                <w:b w:val="0"/>
                <w:bCs w:val="0"/>
                <w:color w:val="000000"/>
                <w:sz w:val="22"/>
              </w:rPr>
              <w:t>QAD</w:t>
            </w:r>
          </w:p>
        </w:tc>
        <w:tc>
          <w:tcPr>
            <w:tcW w:w="6803" w:type="dxa"/>
            <w:vAlign w:val="center"/>
          </w:tcPr>
          <w:p w14:paraId="2A07F688" w14:textId="50A589BC"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Qualification Assessment Document</w:t>
            </w:r>
          </w:p>
        </w:tc>
      </w:tr>
      <w:tr w:rsidR="794BB252" w14:paraId="076608C1"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05EEF6F7" w14:textId="7D203B64" w:rsidR="794BB252" w:rsidRDefault="794BB252">
            <w:r w:rsidRPr="794BB252">
              <w:rPr>
                <w:rFonts w:ascii="Calibri" w:eastAsia="Calibri" w:hAnsi="Calibri" w:cs="Calibri"/>
                <w:b w:val="0"/>
                <w:bCs w:val="0"/>
                <w:color w:val="000000"/>
                <w:sz w:val="22"/>
              </w:rPr>
              <w:t>QT</w:t>
            </w:r>
          </w:p>
        </w:tc>
        <w:tc>
          <w:tcPr>
            <w:tcW w:w="6803" w:type="dxa"/>
            <w:vAlign w:val="center"/>
          </w:tcPr>
          <w:p w14:paraId="43FD3161" w14:textId="42B28F74"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Qualification Testing</w:t>
            </w:r>
          </w:p>
        </w:tc>
      </w:tr>
      <w:tr w:rsidR="794BB252" w14:paraId="278619D1"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DC76B64" w14:textId="68F2DE97" w:rsidR="794BB252" w:rsidRDefault="794BB252">
            <w:r w:rsidRPr="794BB252">
              <w:rPr>
                <w:rFonts w:ascii="Calibri" w:eastAsia="Calibri" w:hAnsi="Calibri" w:cs="Calibri"/>
                <w:b w:val="0"/>
                <w:bCs w:val="0"/>
                <w:color w:val="000000"/>
                <w:sz w:val="22"/>
              </w:rPr>
              <w:t>QWG</w:t>
            </w:r>
          </w:p>
        </w:tc>
        <w:tc>
          <w:tcPr>
            <w:tcW w:w="6803" w:type="dxa"/>
            <w:vAlign w:val="center"/>
          </w:tcPr>
          <w:p w14:paraId="52769C1F" w14:textId="7C583012"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Qualification Working Group</w:t>
            </w:r>
          </w:p>
        </w:tc>
      </w:tr>
      <w:tr w:rsidR="794BB252" w14:paraId="4081FB6F"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E3D157A" w14:textId="3A91E698" w:rsidR="794BB252" w:rsidRDefault="794BB252">
            <w:r w:rsidRPr="794BB252">
              <w:rPr>
                <w:rFonts w:ascii="Calibri" w:eastAsia="Calibri" w:hAnsi="Calibri" w:cs="Calibri"/>
                <w:b w:val="0"/>
                <w:bCs w:val="0"/>
                <w:color w:val="000000"/>
                <w:sz w:val="22"/>
              </w:rPr>
              <w:t>REC</w:t>
            </w:r>
          </w:p>
        </w:tc>
        <w:tc>
          <w:tcPr>
            <w:tcW w:w="6803" w:type="dxa"/>
            <w:vAlign w:val="center"/>
          </w:tcPr>
          <w:p w14:paraId="7D31077A" w14:textId="2B05781B"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Retail Energy Code</w:t>
            </w:r>
          </w:p>
        </w:tc>
      </w:tr>
      <w:tr w:rsidR="794BB252" w14:paraId="0F49B938"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0D7312A1" w14:textId="36E49AB5" w:rsidR="794BB252" w:rsidRDefault="794BB252" w:rsidP="794BB252">
            <w:pPr>
              <w:rPr>
                <w:rFonts w:ascii="Calibri" w:eastAsia="Calibri" w:hAnsi="Calibri" w:cs="Calibri"/>
                <w:b w:val="0"/>
                <w:bCs w:val="0"/>
                <w:color w:val="000000"/>
                <w:sz w:val="22"/>
              </w:rPr>
            </w:pPr>
            <w:r w:rsidRPr="794BB252">
              <w:rPr>
                <w:rFonts w:ascii="Calibri" w:eastAsia="Calibri" w:hAnsi="Calibri" w:cs="Calibri"/>
                <w:b w:val="0"/>
                <w:bCs w:val="0"/>
                <w:color w:val="000000"/>
                <w:sz w:val="22"/>
              </w:rPr>
              <w:t>REC</w:t>
            </w:r>
            <w:r w:rsidR="16640F48" w:rsidRPr="794BB252">
              <w:rPr>
                <w:rFonts w:ascii="Calibri" w:eastAsia="Calibri" w:hAnsi="Calibri" w:cs="Calibri"/>
                <w:b w:val="0"/>
                <w:bCs w:val="0"/>
                <w:color w:val="000000"/>
                <w:sz w:val="22"/>
              </w:rPr>
              <w:t>Co</w:t>
            </w:r>
          </w:p>
        </w:tc>
        <w:tc>
          <w:tcPr>
            <w:tcW w:w="6803" w:type="dxa"/>
            <w:vAlign w:val="center"/>
          </w:tcPr>
          <w:p w14:paraId="56A91DC3" w14:textId="0F10F91D"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Retail Energy Code Company</w:t>
            </w:r>
          </w:p>
        </w:tc>
      </w:tr>
      <w:tr w:rsidR="794BB252" w14:paraId="785D920D"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5106CCA" w14:textId="2B2B2A14" w:rsidR="794BB252" w:rsidRDefault="794BB252">
            <w:r w:rsidRPr="794BB252">
              <w:rPr>
                <w:rFonts w:ascii="Calibri" w:eastAsia="Calibri" w:hAnsi="Calibri" w:cs="Calibri"/>
                <w:b w:val="0"/>
                <w:bCs w:val="0"/>
                <w:color w:val="000000"/>
                <w:sz w:val="22"/>
              </w:rPr>
              <w:t>RTTM</w:t>
            </w:r>
          </w:p>
        </w:tc>
        <w:tc>
          <w:tcPr>
            <w:tcW w:w="6803" w:type="dxa"/>
            <w:vAlign w:val="center"/>
          </w:tcPr>
          <w:p w14:paraId="77D9EF0B" w14:textId="727274C0" w:rsidR="794BB252" w:rsidRDefault="25DCC3CF">
            <w:pPr>
              <w:cnfStyle w:val="000000000000" w:firstRow="0" w:lastRow="0" w:firstColumn="0" w:lastColumn="0" w:oddVBand="0" w:evenVBand="0" w:oddHBand="0" w:evenHBand="0" w:firstRowFirstColumn="0" w:firstRowLastColumn="0" w:lastRowFirstColumn="0" w:lastRowLastColumn="0"/>
            </w:pPr>
            <w:r w:rsidRPr="61B6F00F">
              <w:rPr>
                <w:rFonts w:ascii="Calibri" w:eastAsia="Calibri" w:hAnsi="Calibri" w:cs="Calibri"/>
                <w:color w:val="000000"/>
                <w:sz w:val="22"/>
              </w:rPr>
              <w:t xml:space="preserve">Requirements to Test Traceability Matrix; a PIT </w:t>
            </w:r>
            <w:r w:rsidR="79BECBD9" w:rsidRPr="61B6F00F">
              <w:rPr>
                <w:rFonts w:ascii="Calibri" w:eastAsia="Calibri" w:hAnsi="Calibri" w:cs="Calibri"/>
                <w:color w:val="000000"/>
                <w:sz w:val="22"/>
              </w:rPr>
              <w:t>d</w:t>
            </w:r>
            <w:r w:rsidRPr="61B6F00F">
              <w:rPr>
                <w:rFonts w:ascii="Calibri" w:eastAsia="Calibri" w:hAnsi="Calibri" w:cs="Calibri"/>
                <w:color w:val="000000"/>
                <w:sz w:val="22"/>
              </w:rPr>
              <w:t xml:space="preserve">ocument to be produced by </w:t>
            </w:r>
            <w:r w:rsidR="5F1A0F1E" w:rsidRPr="61B6F00F">
              <w:rPr>
                <w:rFonts w:ascii="Calibri" w:eastAsia="Calibri" w:hAnsi="Calibri" w:cs="Calibri"/>
                <w:color w:val="000000"/>
                <w:sz w:val="22"/>
              </w:rPr>
              <w:t>p</w:t>
            </w:r>
            <w:r w:rsidRPr="61B6F00F">
              <w:rPr>
                <w:rFonts w:ascii="Calibri" w:eastAsia="Calibri" w:hAnsi="Calibri" w:cs="Calibri"/>
                <w:color w:val="000000"/>
                <w:sz w:val="22"/>
              </w:rPr>
              <w:t>articipants</w:t>
            </w:r>
          </w:p>
        </w:tc>
      </w:tr>
      <w:tr w:rsidR="794BB252" w14:paraId="6CD58283"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5F87A145" w14:textId="5F636EC8" w:rsidR="794BB252" w:rsidRDefault="794BB252">
            <w:r w:rsidRPr="794BB252">
              <w:rPr>
                <w:rFonts w:ascii="Calibri" w:eastAsia="Calibri" w:hAnsi="Calibri" w:cs="Calibri"/>
                <w:b w:val="0"/>
                <w:bCs w:val="0"/>
                <w:color w:val="000000"/>
                <w:sz w:val="22"/>
              </w:rPr>
              <w:t>SDS</w:t>
            </w:r>
          </w:p>
        </w:tc>
        <w:tc>
          <w:tcPr>
            <w:tcW w:w="6803" w:type="dxa"/>
            <w:vAlign w:val="center"/>
          </w:tcPr>
          <w:p w14:paraId="64032E3B" w14:textId="210F8BB8"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Smart Data Service; new MHHS Role governed by BSC</w:t>
            </w:r>
          </w:p>
        </w:tc>
      </w:tr>
      <w:tr w:rsidR="794BB252" w14:paraId="12537C34"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6D2E81AB" w14:textId="71A8C37A" w:rsidR="794BB252" w:rsidRDefault="794BB252">
            <w:r w:rsidRPr="794BB252">
              <w:rPr>
                <w:rFonts w:ascii="Calibri" w:eastAsia="Calibri" w:hAnsi="Calibri" w:cs="Calibri"/>
                <w:b w:val="0"/>
                <w:bCs w:val="0"/>
                <w:color w:val="000000"/>
                <w:sz w:val="22"/>
              </w:rPr>
              <w:t>SEC</w:t>
            </w:r>
          </w:p>
        </w:tc>
        <w:tc>
          <w:tcPr>
            <w:tcW w:w="6803" w:type="dxa"/>
            <w:vAlign w:val="center"/>
          </w:tcPr>
          <w:p w14:paraId="6A20D9E5" w14:textId="4DF830AA"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Smart Energy Code</w:t>
            </w:r>
          </w:p>
        </w:tc>
      </w:tr>
      <w:tr w:rsidR="794BB252" w14:paraId="3F55DF73"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106B6D96" w14:textId="1BE01760" w:rsidR="794BB252" w:rsidRDefault="794BB252">
            <w:r w:rsidRPr="794BB252">
              <w:rPr>
                <w:rFonts w:ascii="Calibri" w:eastAsia="Calibri" w:hAnsi="Calibri" w:cs="Calibri"/>
                <w:b w:val="0"/>
                <w:bCs w:val="0"/>
                <w:color w:val="000000"/>
                <w:sz w:val="22"/>
              </w:rPr>
              <w:t>SIT</w:t>
            </w:r>
          </w:p>
        </w:tc>
        <w:tc>
          <w:tcPr>
            <w:tcW w:w="6803" w:type="dxa"/>
            <w:vAlign w:val="center"/>
          </w:tcPr>
          <w:p w14:paraId="63764A68" w14:textId="5A58C40A"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Systems Integration Testing</w:t>
            </w:r>
          </w:p>
        </w:tc>
      </w:tr>
      <w:tr w:rsidR="794BB252" w14:paraId="3700086D"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62979D90" w14:textId="357A1A66" w:rsidR="794BB252" w:rsidRDefault="794BB252">
            <w:r w:rsidRPr="794BB252">
              <w:rPr>
                <w:rFonts w:ascii="Calibri" w:eastAsia="Calibri" w:hAnsi="Calibri" w:cs="Calibri"/>
                <w:b w:val="0"/>
                <w:bCs w:val="0"/>
                <w:color w:val="000000"/>
                <w:sz w:val="22"/>
              </w:rPr>
              <w:t>SMRA</w:t>
            </w:r>
          </w:p>
        </w:tc>
        <w:tc>
          <w:tcPr>
            <w:tcW w:w="6803" w:type="dxa"/>
            <w:vAlign w:val="center"/>
          </w:tcPr>
          <w:p w14:paraId="2C974389" w14:textId="281D3533" w:rsidR="794BB252" w:rsidRDefault="25DCC3CF" w:rsidP="40F6548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61B6F00F">
              <w:rPr>
                <w:rFonts w:ascii="Calibri" w:eastAsia="Calibri" w:hAnsi="Calibri" w:cs="Calibri"/>
                <w:color w:val="000000"/>
                <w:sz w:val="22"/>
              </w:rPr>
              <w:t>Supplier Meter Registration Agent; governed by BSC</w:t>
            </w:r>
          </w:p>
        </w:tc>
      </w:tr>
      <w:tr w:rsidR="794BB252" w14:paraId="31041383"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0719F64C" w14:textId="1C68D71F" w:rsidR="794BB252" w:rsidRDefault="794BB252">
            <w:r w:rsidRPr="794BB252">
              <w:rPr>
                <w:rFonts w:ascii="Calibri" w:eastAsia="Calibri" w:hAnsi="Calibri" w:cs="Calibri"/>
                <w:b w:val="0"/>
                <w:bCs w:val="0"/>
                <w:color w:val="000000"/>
                <w:sz w:val="22"/>
              </w:rPr>
              <w:t>SVA</w:t>
            </w:r>
          </w:p>
        </w:tc>
        <w:tc>
          <w:tcPr>
            <w:tcW w:w="6803" w:type="dxa"/>
            <w:vAlign w:val="center"/>
          </w:tcPr>
          <w:p w14:paraId="1149554F" w14:textId="2767CF17"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Supplier Volume Allocation</w:t>
            </w:r>
          </w:p>
        </w:tc>
      </w:tr>
      <w:tr w:rsidR="794BB252" w14:paraId="3064C6F8"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1963DD34" w14:textId="13E75841" w:rsidR="794BB252" w:rsidRDefault="794BB252">
            <w:r w:rsidRPr="794BB252">
              <w:rPr>
                <w:rFonts w:ascii="Calibri" w:eastAsia="Calibri" w:hAnsi="Calibri" w:cs="Calibri"/>
                <w:b w:val="0"/>
                <w:bCs w:val="0"/>
                <w:color w:val="000000"/>
                <w:sz w:val="22"/>
              </w:rPr>
              <w:t>TMAG</w:t>
            </w:r>
          </w:p>
        </w:tc>
        <w:tc>
          <w:tcPr>
            <w:tcW w:w="6803" w:type="dxa"/>
            <w:vAlign w:val="center"/>
          </w:tcPr>
          <w:p w14:paraId="422B6B14" w14:textId="580F9C15" w:rsidR="794BB252" w:rsidRDefault="794BB252" w:rsidP="794BB25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rPr>
            </w:pPr>
            <w:r w:rsidRPr="794BB252">
              <w:rPr>
                <w:rFonts w:ascii="Calibri" w:eastAsia="Calibri" w:hAnsi="Calibri" w:cs="Calibri"/>
                <w:color w:val="000000"/>
                <w:sz w:val="22"/>
              </w:rPr>
              <w:t xml:space="preserve">Testing and Migration Advisory </w:t>
            </w:r>
            <w:r w:rsidR="5AB282BE" w:rsidRPr="794BB252">
              <w:rPr>
                <w:rFonts w:ascii="Calibri" w:eastAsia="Calibri" w:hAnsi="Calibri" w:cs="Calibri"/>
                <w:color w:val="000000"/>
                <w:sz w:val="22"/>
              </w:rPr>
              <w:t>Group</w:t>
            </w:r>
          </w:p>
        </w:tc>
      </w:tr>
      <w:tr w:rsidR="794BB252" w14:paraId="40204E03"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034E55B7" w14:textId="00766128" w:rsidR="794BB252" w:rsidRDefault="794BB252">
            <w:r w:rsidRPr="794BB252">
              <w:rPr>
                <w:rFonts w:ascii="Calibri" w:eastAsia="Calibri" w:hAnsi="Calibri" w:cs="Calibri"/>
                <w:b w:val="0"/>
                <w:bCs w:val="0"/>
                <w:color w:val="000000"/>
                <w:sz w:val="22"/>
              </w:rPr>
              <w:t>TOM</w:t>
            </w:r>
          </w:p>
        </w:tc>
        <w:tc>
          <w:tcPr>
            <w:tcW w:w="6803" w:type="dxa"/>
            <w:vAlign w:val="center"/>
          </w:tcPr>
          <w:p w14:paraId="3DA1F21C" w14:textId="3B234F59"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Target Operating Model, as augmented by MHHS-DEL622</w:t>
            </w:r>
          </w:p>
        </w:tc>
      </w:tr>
      <w:tr w:rsidR="794BB252" w14:paraId="0BBE83F2"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16926C8" w14:textId="56C9B0F7" w:rsidR="794BB252" w:rsidRDefault="794BB252">
            <w:r w:rsidRPr="794BB252">
              <w:rPr>
                <w:rFonts w:ascii="Calibri" w:eastAsia="Calibri" w:hAnsi="Calibri" w:cs="Calibri"/>
                <w:b w:val="0"/>
                <w:bCs w:val="0"/>
                <w:color w:val="000000"/>
                <w:sz w:val="22"/>
              </w:rPr>
              <w:t>UMSDS</w:t>
            </w:r>
          </w:p>
        </w:tc>
        <w:tc>
          <w:tcPr>
            <w:tcW w:w="6803" w:type="dxa"/>
            <w:vAlign w:val="center"/>
          </w:tcPr>
          <w:p w14:paraId="5876D11E" w14:textId="1BA211D4"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Unmetered Supply Data Service; governed by BSC and similar to MA</w:t>
            </w:r>
          </w:p>
        </w:tc>
      </w:tr>
      <w:tr w:rsidR="794BB252" w14:paraId="4A010ED2" w14:textId="77777777" w:rsidTr="047B519C">
        <w:trPr>
          <w:trHeight w:val="22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AA19D2A" w14:textId="2556E14B" w:rsidR="794BB252" w:rsidRDefault="794BB252">
            <w:r w:rsidRPr="794BB252">
              <w:rPr>
                <w:rFonts w:ascii="Calibri" w:eastAsia="Calibri" w:hAnsi="Calibri" w:cs="Calibri"/>
                <w:b w:val="0"/>
                <w:bCs w:val="0"/>
                <w:color w:val="000000"/>
                <w:sz w:val="22"/>
              </w:rPr>
              <w:t>UMSO</w:t>
            </w:r>
          </w:p>
        </w:tc>
        <w:tc>
          <w:tcPr>
            <w:tcW w:w="6803" w:type="dxa"/>
            <w:vAlign w:val="center"/>
          </w:tcPr>
          <w:p w14:paraId="4B8ABAA1" w14:textId="39597B19" w:rsidR="794BB252" w:rsidRDefault="794BB252">
            <w:pPr>
              <w:cnfStyle w:val="000000000000" w:firstRow="0" w:lastRow="0" w:firstColumn="0" w:lastColumn="0" w:oddVBand="0" w:evenVBand="0" w:oddHBand="0" w:evenHBand="0" w:firstRowFirstColumn="0" w:firstRowLastColumn="0" w:lastRowFirstColumn="0" w:lastRowLastColumn="0"/>
            </w:pPr>
            <w:r w:rsidRPr="794BB252">
              <w:rPr>
                <w:rFonts w:ascii="Calibri" w:eastAsia="Calibri" w:hAnsi="Calibri" w:cs="Calibri"/>
                <w:color w:val="000000"/>
                <w:sz w:val="22"/>
              </w:rPr>
              <w:t>Unmetered Supplies Operator; governed by BSC</w:t>
            </w:r>
          </w:p>
        </w:tc>
      </w:tr>
    </w:tbl>
    <w:p w14:paraId="0DB41641" w14:textId="2FC88EB1" w:rsidR="262CD5CF" w:rsidRDefault="262CD5CF" w:rsidP="645161F2">
      <w:pPr>
        <w:pStyle w:val="MHHSBody"/>
        <w:rPr>
          <w:highlight w:val="darkMagenta"/>
        </w:rPr>
      </w:pPr>
    </w:p>
    <w:p w14:paraId="25E45EB4" w14:textId="6440D69F" w:rsidR="00AB1524" w:rsidRDefault="6799DFEF" w:rsidP="61B6F00F">
      <w:pPr>
        <w:pStyle w:val="Heading1"/>
      </w:pPr>
      <w:bookmarkStart w:id="1194" w:name="_Toc133595640"/>
      <w:r>
        <w:lastRenderedPageBreak/>
        <w:t>Appendix B</w:t>
      </w:r>
      <w:ins w:id="1195" w:author="Author">
        <w:r w:rsidR="5322529A">
          <w:t xml:space="preserve"> - Applicable to all participants</w:t>
        </w:r>
      </w:ins>
      <w:bookmarkEnd w:id="1194"/>
    </w:p>
    <w:p w14:paraId="1A07CE8D" w14:textId="2DB3729D" w:rsidR="262CD5CF" w:rsidRDefault="2B0598A4" w:rsidP="645161F2">
      <w:pPr>
        <w:pStyle w:val="Heading2"/>
      </w:pPr>
      <w:bookmarkStart w:id="1196" w:name="_Toc133595641"/>
      <w:r>
        <w:t>Intention to Qualify</w:t>
      </w:r>
      <w:bookmarkEnd w:id="1196"/>
    </w:p>
    <w:p w14:paraId="67635AF3" w14:textId="5D4709A3" w:rsidR="56E92ECE" w:rsidRDefault="56E92ECE" w:rsidP="3A482CAB">
      <w:pPr>
        <w:pStyle w:val="MHHSBody"/>
        <w:rPr>
          <w:ins w:id="1197" w:author="Author"/>
        </w:rPr>
      </w:pPr>
      <w:ins w:id="1198" w:author="Author">
        <w:r>
          <w:rPr>
            <w:noProof/>
          </w:rPr>
          <w:drawing>
            <wp:inline distT="0" distB="0" distL="0" distR="0" wp14:anchorId="1972A15B" wp14:editId="73469737">
              <wp:extent cx="1109864" cy="274320"/>
              <wp:effectExtent l="0" t="0" r="0" b="0"/>
              <wp:docPr id="1939413842" name="Picture 193941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2438F744" w14:textId="19EB5ECB" w:rsidR="681E429B" w:rsidRDefault="5CDBCD14" w:rsidP="3A482CAB">
      <w:pPr>
        <w:pStyle w:val="MHHSBody"/>
      </w:pPr>
      <w:ins w:id="1199" w:author="Author">
        <w:r>
          <w:t>B</w:t>
        </w:r>
        <w:r w:rsidRPr="00D33B29">
          <w:rPr>
            <w:rFonts w:eastAsiaTheme="minorEastAsia"/>
            <w:rPrChange w:id="1200" w:author="Author">
              <w:rPr/>
            </w:rPrChange>
          </w:rPr>
          <w:t>SCCo</w:t>
        </w:r>
      </w:ins>
      <w:del w:id="1201" w:author="Author">
        <w:r w:rsidR="2E155A6E" w:rsidRPr="00D33B29" w:rsidDel="2EDFF3F6">
          <w:rPr>
            <w:rFonts w:eastAsiaTheme="minorEastAsia"/>
            <w:rPrChange w:id="1202" w:author="Author">
              <w:rPr/>
            </w:rPrChange>
          </w:rPr>
          <w:delText>Elexon</w:delText>
        </w:r>
      </w:del>
      <w:r w:rsidR="66BA9563" w:rsidRPr="00D33B29">
        <w:rPr>
          <w:rFonts w:eastAsiaTheme="minorEastAsia"/>
          <w:rPrChange w:id="1203" w:author="Author">
            <w:rPr/>
          </w:rPrChange>
        </w:rPr>
        <w:t xml:space="preserve"> and </w:t>
      </w:r>
      <w:r w:rsidR="28B39659" w:rsidRPr="00D33B29">
        <w:rPr>
          <w:rFonts w:eastAsiaTheme="minorEastAsia"/>
          <w:rPrChange w:id="1204" w:author="Author">
            <w:rPr/>
          </w:rPrChange>
        </w:rPr>
        <w:t xml:space="preserve">the </w:t>
      </w:r>
      <w:r w:rsidR="66BA9563" w:rsidRPr="00D33B29">
        <w:rPr>
          <w:rFonts w:eastAsiaTheme="minorEastAsia"/>
          <w:rPrChange w:id="1205" w:author="Author">
            <w:rPr/>
          </w:rPrChange>
        </w:rPr>
        <w:t>REC Code Manager require</w:t>
      </w:r>
      <w:r w:rsidR="1B341BDE" w:rsidRPr="00D33B29">
        <w:rPr>
          <w:rFonts w:eastAsiaTheme="minorEastAsia"/>
          <w:rPrChange w:id="1206" w:author="Author">
            <w:rPr/>
          </w:rPrChange>
        </w:rPr>
        <w:t xml:space="preserve"> Programme</w:t>
      </w:r>
      <w:r w:rsidR="66BA9563" w:rsidRPr="00D33B29">
        <w:rPr>
          <w:rFonts w:eastAsiaTheme="minorEastAsia"/>
          <w:rPrChange w:id="1207" w:author="Author">
            <w:rPr/>
          </w:rPrChange>
        </w:rPr>
        <w:t xml:space="preserve"> </w:t>
      </w:r>
      <w:r w:rsidR="70973078" w:rsidRPr="00D33B29">
        <w:rPr>
          <w:rFonts w:eastAsiaTheme="minorEastAsia"/>
          <w:rPrChange w:id="1208" w:author="Author">
            <w:rPr/>
          </w:rPrChange>
        </w:rPr>
        <w:t>P</w:t>
      </w:r>
      <w:r w:rsidR="66BA9563" w:rsidRPr="00D33B29">
        <w:rPr>
          <w:rFonts w:eastAsiaTheme="minorEastAsia"/>
          <w:rPrChange w:id="1209" w:author="Author">
            <w:rPr/>
          </w:rPrChange>
        </w:rPr>
        <w:t xml:space="preserve">articipants </w:t>
      </w:r>
      <w:r w:rsidR="645D3F76" w:rsidRPr="00D33B29">
        <w:rPr>
          <w:rFonts w:eastAsiaTheme="minorEastAsia"/>
          <w:rPrChange w:id="1210" w:author="Author">
            <w:rPr/>
          </w:rPrChange>
        </w:rPr>
        <w:t xml:space="preserve">to submit </w:t>
      </w:r>
      <w:r w:rsidR="02BEAE8A" w:rsidRPr="00D33B29">
        <w:rPr>
          <w:rFonts w:eastAsiaTheme="minorEastAsia"/>
          <w:rPrChange w:id="1211" w:author="Author">
            <w:rPr/>
          </w:rPrChange>
        </w:rPr>
        <w:t xml:space="preserve">a </w:t>
      </w:r>
      <w:r w:rsidR="755BB15A" w:rsidRPr="00D33B29">
        <w:rPr>
          <w:rFonts w:eastAsiaTheme="minorEastAsia"/>
          <w:rPrChange w:id="1212" w:author="Author">
            <w:rPr/>
          </w:rPrChange>
        </w:rPr>
        <w:t xml:space="preserve">signed </w:t>
      </w:r>
      <w:r w:rsidR="18D71CC0" w:rsidRPr="00D33B29">
        <w:rPr>
          <w:rFonts w:eastAsiaTheme="minorEastAsia"/>
          <w:rPrChange w:id="1213" w:author="Author">
            <w:rPr/>
          </w:rPrChange>
        </w:rPr>
        <w:t>declaration</w:t>
      </w:r>
      <w:r w:rsidR="7E846B81" w:rsidRPr="00D33B29">
        <w:rPr>
          <w:rFonts w:eastAsiaTheme="minorEastAsia"/>
          <w:rPrChange w:id="1214" w:author="Author">
            <w:rPr/>
          </w:rPrChange>
        </w:rPr>
        <w:t xml:space="preserve"> </w:t>
      </w:r>
      <w:del w:id="1215" w:author="Author">
        <w:r w:rsidR="2E155A6E" w:rsidRPr="00D33B29" w:rsidDel="2EDFF3F6">
          <w:rPr>
            <w:rFonts w:eastAsiaTheme="minorEastAsia"/>
            <w:rPrChange w:id="1216" w:author="Author">
              <w:rPr/>
            </w:rPrChange>
          </w:rPr>
          <w:delText xml:space="preserve">from the senior management of the of their organisation, responsible for ensuring compliance to Code requirements, </w:delText>
        </w:r>
      </w:del>
      <w:r w:rsidR="645D3F76" w:rsidRPr="00D33B29">
        <w:rPr>
          <w:rFonts w:eastAsiaTheme="minorEastAsia"/>
          <w:rPrChange w:id="1217" w:author="Author">
            <w:rPr/>
          </w:rPrChange>
        </w:rPr>
        <w:t>confirming their intention to complete MHHS</w:t>
      </w:r>
      <w:ins w:id="1218" w:author="Author">
        <w:r w:rsidR="6F84454D" w:rsidRPr="047B519C">
          <w:rPr>
            <w:rFonts w:eastAsiaTheme="minorEastAsia"/>
          </w:rPr>
          <w:t xml:space="preserve"> </w:t>
        </w:r>
      </w:ins>
      <w:del w:id="1219" w:author="Author">
        <w:r w:rsidR="2E155A6E" w:rsidRPr="00D33B29" w:rsidDel="645D3F76">
          <w:rPr>
            <w:rFonts w:eastAsiaTheme="minorEastAsia"/>
            <w:rPrChange w:id="1220" w:author="Author">
              <w:rPr/>
            </w:rPrChange>
          </w:rPr>
          <w:delText>P</w:delText>
        </w:r>
        <w:r w:rsidR="2E155A6E" w:rsidRPr="00D33B29" w:rsidDel="5A39E2A5">
          <w:rPr>
            <w:rFonts w:eastAsiaTheme="minorEastAsia"/>
            <w:rPrChange w:id="1221" w:author="Author">
              <w:rPr/>
            </w:rPrChange>
          </w:rPr>
          <w:delText>-</w:delText>
        </w:r>
      </w:del>
      <w:r w:rsidR="645D3F76" w:rsidRPr="00D33B29">
        <w:rPr>
          <w:rFonts w:eastAsiaTheme="minorEastAsia"/>
          <w:rPrChange w:id="1222" w:author="Author">
            <w:rPr/>
          </w:rPrChange>
        </w:rPr>
        <w:t>Qualification.</w:t>
      </w:r>
      <w:r w:rsidR="6D26D7F2" w:rsidRPr="00D33B29">
        <w:rPr>
          <w:rFonts w:eastAsiaTheme="minorEastAsia"/>
          <w:rPrChange w:id="1223" w:author="Author">
            <w:rPr/>
          </w:rPrChange>
        </w:rPr>
        <w:t xml:space="preserve"> </w:t>
      </w:r>
      <w:ins w:id="1224" w:author="Author">
        <w:r w:rsidR="79E674AF" w:rsidRPr="00D33B29">
          <w:rPr>
            <w:rFonts w:eastAsiaTheme="minorEastAsia"/>
            <w:color w:val="000000"/>
            <w:rPrChange w:id="1225" w:author="Author">
              <w:rPr>
                <w:rFonts w:ascii="Calibri" w:eastAsia="Calibri" w:hAnsi="Calibri" w:cs="Calibri"/>
                <w:color w:val="000000"/>
                <w:sz w:val="22"/>
              </w:rPr>
            </w:rPrChange>
          </w:rPr>
          <w:t>Thi</w:t>
        </w:r>
        <w:r w:rsidR="4DE548B7" w:rsidRPr="00D33B29">
          <w:rPr>
            <w:rFonts w:eastAsiaTheme="minorEastAsia"/>
            <w:color w:val="000000"/>
            <w:rPrChange w:id="1226" w:author="Author">
              <w:rPr>
                <w:rFonts w:ascii="Calibri" w:eastAsia="Calibri" w:hAnsi="Calibri" w:cs="Calibri"/>
                <w:color w:val="000000"/>
                <w:sz w:val="22"/>
              </w:rPr>
            </w:rPrChange>
          </w:rPr>
          <w:t>s</w:t>
        </w:r>
        <w:r w:rsidR="79E674AF" w:rsidRPr="00D33B29">
          <w:rPr>
            <w:rFonts w:eastAsiaTheme="minorEastAsia"/>
            <w:color w:val="000000"/>
            <w:rPrChange w:id="1227" w:author="Author">
              <w:rPr>
                <w:rFonts w:ascii="Calibri" w:eastAsia="Calibri" w:hAnsi="Calibri" w:cs="Calibri"/>
                <w:color w:val="000000"/>
                <w:sz w:val="22"/>
              </w:rPr>
            </w:rPrChange>
          </w:rPr>
          <w:t xml:space="preserve"> declaration must be signed by an identified member of the Executive team with responsibility for Regulatory Compliance such as a Company Director.</w:t>
        </w:r>
      </w:ins>
    </w:p>
    <w:p w14:paraId="69840527" w14:textId="61C391AF" w:rsidR="681E429B" w:rsidRDefault="5BA64938" w:rsidP="645161F2">
      <w:pPr>
        <w:pStyle w:val="MHHSBody"/>
      </w:pPr>
      <w:r>
        <w:t xml:space="preserve">This information will be used for </w:t>
      </w:r>
      <w:r w:rsidR="104D07F4">
        <w:t>MHHS</w:t>
      </w:r>
      <w:ins w:id="1228" w:author="Author">
        <w:r w:rsidR="6FF56A77">
          <w:t xml:space="preserve"> </w:t>
        </w:r>
      </w:ins>
      <w:del w:id="1229" w:author="Author">
        <w:r w:rsidR="6D43A55C" w:rsidDel="104D07F4">
          <w:delText>-</w:delText>
        </w:r>
      </w:del>
      <w:r>
        <w:t>Qualification pla</w:t>
      </w:r>
      <w:r w:rsidR="5519CBC4">
        <w:t>nn</w:t>
      </w:r>
      <w:r>
        <w:t>ing</w:t>
      </w:r>
      <w:r w:rsidR="217C4F3C">
        <w:t xml:space="preserve"> and </w:t>
      </w:r>
      <w:r w:rsidR="37748F86">
        <w:t xml:space="preserve">must </w:t>
      </w:r>
      <w:r w:rsidR="217C4F3C">
        <w:t>include:</w:t>
      </w:r>
    </w:p>
    <w:p w14:paraId="3249AD5E" w14:textId="4ADC26A5" w:rsidR="3DB1348D" w:rsidRDefault="2CB7C9F2" w:rsidP="61B6F00F">
      <w:pPr>
        <w:pStyle w:val="MHHSBody"/>
        <w:numPr>
          <w:ilvl w:val="0"/>
          <w:numId w:val="104"/>
        </w:numPr>
      </w:pPr>
      <w:r>
        <w:t xml:space="preserve">A list of MPIDs by role that the organisation has acceded </w:t>
      </w:r>
      <w:r w:rsidR="78672197">
        <w:t xml:space="preserve">to the </w:t>
      </w:r>
      <w:r>
        <w:t>BSC and/or REC.</w:t>
      </w:r>
    </w:p>
    <w:p w14:paraId="7250E539" w14:textId="0540AB35" w:rsidR="3DB1348D" w:rsidRDefault="217C4F3C" w:rsidP="61B6F00F">
      <w:pPr>
        <w:pStyle w:val="MHHSBody"/>
        <w:numPr>
          <w:ilvl w:val="0"/>
          <w:numId w:val="104"/>
        </w:numPr>
      </w:pPr>
      <w:r>
        <w:t xml:space="preserve">A list of MPIDs by role that the organisation </w:t>
      </w:r>
      <w:r w:rsidR="7919E6AE">
        <w:t xml:space="preserve">intends to </w:t>
      </w:r>
      <w:ins w:id="1230" w:author="Author">
        <w:r w:rsidR="4A71CF58">
          <w:t xml:space="preserve">MHHS </w:t>
        </w:r>
      </w:ins>
      <w:r w:rsidR="2DF09191">
        <w:t>Q</w:t>
      </w:r>
      <w:r>
        <w:t>ualify</w:t>
      </w:r>
      <w:del w:id="1231" w:author="Author">
        <w:r w:rsidR="2CB7C9F2" w:rsidDel="217C4F3C">
          <w:delText xml:space="preserve"> under the MHHSP</w:delText>
        </w:r>
        <w:r w:rsidR="2CB7C9F2" w:rsidDel="09509CE3">
          <w:delText>-</w:delText>
        </w:r>
        <w:r w:rsidR="2CB7C9F2" w:rsidDel="217C4F3C">
          <w:delText>Qualification arrangements</w:delText>
        </w:r>
      </w:del>
      <w:r>
        <w:t>.</w:t>
      </w:r>
    </w:p>
    <w:p w14:paraId="2333D552" w14:textId="131192FC" w:rsidR="3DB1348D" w:rsidRDefault="217C4F3C" w:rsidP="61B6F00F">
      <w:pPr>
        <w:pStyle w:val="MHHSBody"/>
        <w:numPr>
          <w:ilvl w:val="0"/>
          <w:numId w:val="104"/>
        </w:numPr>
      </w:pPr>
      <w:r>
        <w:t xml:space="preserve">Where an organisation opts to not </w:t>
      </w:r>
      <w:ins w:id="1232" w:author="Author">
        <w:r w:rsidR="67F8582F">
          <w:t xml:space="preserve">MHHS </w:t>
        </w:r>
      </w:ins>
      <w:r w:rsidR="2943017A">
        <w:t>Q</w:t>
      </w:r>
      <w:r w:rsidR="33E3B048">
        <w:t>ualify</w:t>
      </w:r>
      <w:r>
        <w:t xml:space="preserve"> all MPIDs, </w:t>
      </w:r>
      <w:r w:rsidR="455F61D1">
        <w:t xml:space="preserve">it </w:t>
      </w:r>
      <w:r>
        <w:t xml:space="preserve">should provide a rationale </w:t>
      </w:r>
      <w:r w:rsidR="4F66F76A">
        <w:t xml:space="preserve">and confirm </w:t>
      </w:r>
      <w:r w:rsidR="6B40702D">
        <w:t xml:space="preserve">its </w:t>
      </w:r>
      <w:r w:rsidR="4B37AE75">
        <w:t>plans for the remaining MPIDs.</w:t>
      </w:r>
    </w:p>
    <w:p w14:paraId="49E1BE2B" w14:textId="0CA97BAE" w:rsidR="3DB1348D" w:rsidRDefault="2CB7C9F2" w:rsidP="61B6F00F">
      <w:pPr>
        <w:pStyle w:val="MHHSBody"/>
        <w:numPr>
          <w:ilvl w:val="0"/>
          <w:numId w:val="104"/>
        </w:numPr>
      </w:pPr>
      <w:r>
        <w:t xml:space="preserve">Whether </w:t>
      </w:r>
      <w:r w:rsidR="0EABCCFC">
        <w:t>it</w:t>
      </w:r>
      <w:r>
        <w:t xml:space="preserve"> intend</w:t>
      </w:r>
      <w:r w:rsidR="0FCA54FA">
        <w:t>s</w:t>
      </w:r>
      <w:r>
        <w:t xml:space="preserve"> to complete SIT with the MHHS Programme or will undertake </w:t>
      </w:r>
      <w:r w:rsidR="727863C7">
        <w:t xml:space="preserve">QT </w:t>
      </w:r>
      <w:r>
        <w:t>via the non-SIT route</w:t>
      </w:r>
      <w:r w:rsidR="779580B4">
        <w:t>.</w:t>
      </w:r>
    </w:p>
    <w:p w14:paraId="6AE96A2F" w14:textId="256DE546" w:rsidR="00C2636B" w:rsidRDefault="6067C29C" w:rsidP="61B6F00F">
      <w:pPr>
        <w:pStyle w:val="MHHSBody"/>
        <w:numPr>
          <w:ilvl w:val="0"/>
          <w:numId w:val="104"/>
        </w:numPr>
      </w:pPr>
      <w:r>
        <w:t xml:space="preserve">Whether </w:t>
      </w:r>
      <w:r w:rsidR="37055D0A">
        <w:t xml:space="preserve">it </w:t>
      </w:r>
      <w:r>
        <w:t>intend</w:t>
      </w:r>
      <w:r w:rsidR="1878312D">
        <w:t>s</w:t>
      </w:r>
      <w:r>
        <w:t xml:space="preserve"> to delegate a third party to ‘test on behalf of’ or ‘place reliance’ on testing conducted by a third pa</w:t>
      </w:r>
      <w:r w:rsidR="4511612C">
        <w:t xml:space="preserve">rty in compliance with the MHHS Programme Placing Reliance Policy. Where an organisation opts for such arrangements, </w:t>
      </w:r>
      <w:r w:rsidR="7FA1F1F9">
        <w:t>it must</w:t>
      </w:r>
      <w:r w:rsidR="3DBEBB57">
        <w:t xml:space="preserve"> accept the associated risks and remain accountable for meeting </w:t>
      </w:r>
      <w:r w:rsidR="4F72C62F">
        <w:t>C</w:t>
      </w:r>
      <w:r w:rsidR="3DBEBB57">
        <w:t>ode requirements.</w:t>
      </w:r>
    </w:p>
    <w:p w14:paraId="4F439AD2" w14:textId="75A1F906" w:rsidR="00AB1524" w:rsidRDefault="52A6C9C0" w:rsidP="61B6F00F">
      <w:pPr>
        <w:pStyle w:val="Heading1"/>
      </w:pPr>
      <w:bookmarkStart w:id="1233" w:name="_Toc133595642"/>
      <w:r>
        <w:t>Appendix C</w:t>
      </w:r>
      <w:ins w:id="1234" w:author="Author">
        <w:r w:rsidR="736EBFA5">
          <w:t xml:space="preserve"> </w:t>
        </w:r>
        <w:r w:rsidR="00A039A7">
          <w:t>-</w:t>
        </w:r>
        <w:del w:id="1235" w:author="Author">
          <w:r w:rsidR="736EBFA5" w:rsidDel="00A039A7">
            <w:delText>–</w:delText>
          </w:r>
        </w:del>
        <w:r w:rsidR="736EBFA5">
          <w:t xml:space="preserve"> SIT participants only</w:t>
        </w:r>
      </w:ins>
      <w:bookmarkEnd w:id="1233"/>
    </w:p>
    <w:p w14:paraId="77E07426" w14:textId="0FFEEBDF" w:rsidR="00191875" w:rsidRDefault="697C73B8" w:rsidP="00191875">
      <w:pPr>
        <w:pStyle w:val="Heading2"/>
      </w:pPr>
      <w:bookmarkStart w:id="1236" w:name="_Toc133595643"/>
      <w:r>
        <w:t>SIT Testi</w:t>
      </w:r>
      <w:r w:rsidR="331AFE38">
        <w:t>ng Details</w:t>
      </w:r>
      <w:bookmarkEnd w:id="1236"/>
    </w:p>
    <w:p w14:paraId="2F24944B" w14:textId="43712EFA" w:rsidR="6DC9AA4F" w:rsidRDefault="042CA001" w:rsidP="40F65487">
      <w:pPr>
        <w:pStyle w:val="MHHSBody"/>
      </w:pPr>
      <w:r>
        <w:t>For Programme Participants taking the SIT route, Code Bodies will require confirmation</w:t>
      </w:r>
      <w:r w:rsidR="78D89548">
        <w:t xml:space="preserve"> by </w:t>
      </w:r>
      <w:r w:rsidR="04B7496E">
        <w:t xml:space="preserve">receipt </w:t>
      </w:r>
      <w:r w:rsidR="78D89548">
        <w:t>of SIT completion report</w:t>
      </w:r>
      <w:r w:rsidR="4285339E">
        <w:t>s</w:t>
      </w:r>
      <w:r>
        <w:t xml:space="preserve"> that the </w:t>
      </w:r>
      <w:r w:rsidR="7D467C69">
        <w:t>p</w:t>
      </w:r>
      <w:r>
        <w:t>articipant has completed SIT Functional, SIT Non-Functional, SIT Migration, and SIT Operational</w:t>
      </w:r>
      <w:r w:rsidR="19538463">
        <w:t xml:space="preserve"> testing</w:t>
      </w:r>
      <w:r w:rsidR="38D53605">
        <w:t xml:space="preserve">. </w:t>
      </w:r>
      <w:r w:rsidR="0D122379">
        <w:t xml:space="preserve">This will be aligned with </w:t>
      </w:r>
      <w:ins w:id="1237" w:author="Author">
        <w:r w:rsidR="4674871E">
          <w:t>T</w:t>
        </w:r>
      </w:ins>
      <w:del w:id="1238" w:author="Author">
        <w:r w:rsidR="27D84D8C" w:rsidDel="0D122379">
          <w:delText>t</w:delText>
        </w:r>
      </w:del>
      <w:r w:rsidR="0D122379">
        <w:t xml:space="preserve">ranche 0 of QT schedule to </w:t>
      </w:r>
      <w:ins w:id="1239" w:author="Author">
        <w:r w:rsidR="53CE2738">
          <w:t xml:space="preserve">MHHS </w:t>
        </w:r>
      </w:ins>
      <w:r w:rsidR="0D122379">
        <w:t xml:space="preserve">Qualify SIT </w:t>
      </w:r>
      <w:r w:rsidR="6F646A1C">
        <w:t>participants</w:t>
      </w:r>
      <w:r w:rsidR="0D122379">
        <w:t>.</w:t>
      </w:r>
    </w:p>
    <w:p w14:paraId="401CA02F" w14:textId="77777777" w:rsidR="004E140C" w:rsidRDefault="327A3A6A" w:rsidP="004E140C">
      <w:pPr>
        <w:pStyle w:val="Heading3"/>
        <w:rPr>
          <w:rFonts w:eastAsia="Arial"/>
        </w:rPr>
      </w:pPr>
      <w:r w:rsidRPr="3A482CAB">
        <w:rPr>
          <w:rFonts w:eastAsia="Arial"/>
        </w:rPr>
        <w:t>SIT Functional</w:t>
      </w:r>
    </w:p>
    <w:p w14:paraId="3E4721DE" w14:textId="1FF2581A" w:rsidR="004E140C" w:rsidRDefault="004E140C" w:rsidP="61B6F00F">
      <w:pPr>
        <w:pStyle w:val="MHHSBody"/>
      </w:pPr>
      <w:r w:rsidRPr="61B6F00F">
        <w:rPr>
          <w:rFonts w:ascii="Arial" w:eastAsia="Arial" w:hAnsi="Arial" w:cs="Arial"/>
        </w:rPr>
        <w:t>Eac</w:t>
      </w:r>
      <w:r w:rsidRPr="61B6F00F">
        <w:rPr>
          <w:szCs w:val="20"/>
        </w:rPr>
        <w:t xml:space="preserve">h SIT participant will be required to support other SIT participants’ testing. </w:t>
      </w:r>
    </w:p>
    <w:p w14:paraId="5BD518B8" w14:textId="05A8C55A" w:rsidR="004E140C" w:rsidRDefault="49E665E2" w:rsidP="61B6F00F">
      <w:pPr>
        <w:pStyle w:val="MHHSBody"/>
        <w:rPr>
          <w:rFonts w:ascii="Arial" w:eastAsia="Arial" w:hAnsi="Arial" w:cs="Arial"/>
        </w:rPr>
      </w:pPr>
      <w:r>
        <w:t xml:space="preserve">The </w:t>
      </w:r>
      <w:r w:rsidRPr="047B519C">
        <w:rPr>
          <w:rFonts w:ascii="Arial" w:eastAsia="Arial" w:hAnsi="Arial" w:cs="Arial"/>
        </w:rPr>
        <w:t xml:space="preserve">identified </w:t>
      </w:r>
      <w:r w:rsidR="1EC27636" w:rsidRPr="047B519C">
        <w:rPr>
          <w:rFonts w:ascii="Arial" w:eastAsia="Arial" w:hAnsi="Arial" w:cs="Arial"/>
        </w:rPr>
        <w:t>r</w:t>
      </w:r>
      <w:r w:rsidR="72F4E4E6" w:rsidRPr="047B519C">
        <w:rPr>
          <w:rFonts w:ascii="Arial" w:eastAsia="Arial" w:hAnsi="Arial" w:cs="Arial"/>
        </w:rPr>
        <w:t xml:space="preserve">oles </w:t>
      </w:r>
      <w:r w:rsidR="78D04F7F" w:rsidRPr="047B519C">
        <w:rPr>
          <w:rFonts w:ascii="Arial" w:eastAsia="Arial" w:hAnsi="Arial" w:cs="Arial"/>
        </w:rPr>
        <w:t>required for SIT</w:t>
      </w:r>
      <w:r w:rsidRPr="047B519C">
        <w:rPr>
          <w:rFonts w:ascii="Arial" w:eastAsia="Arial" w:hAnsi="Arial" w:cs="Arial"/>
        </w:rPr>
        <w:t xml:space="preserve"> are set ou</w:t>
      </w:r>
      <w:r w:rsidR="4052226A" w:rsidRPr="047B519C">
        <w:rPr>
          <w:rFonts w:ascii="Arial" w:eastAsia="Arial" w:hAnsi="Arial" w:cs="Arial"/>
        </w:rPr>
        <w:t>t in</w:t>
      </w:r>
      <w:r w:rsidR="2C8D51E3" w:rsidRPr="047B519C">
        <w:rPr>
          <w:rFonts w:ascii="Arial" w:eastAsia="Arial" w:hAnsi="Arial" w:cs="Arial"/>
        </w:rPr>
        <w:t xml:space="preserve"> </w:t>
      </w:r>
      <w:r w:rsidR="558DABED" w:rsidRPr="047B519C">
        <w:rPr>
          <w:rFonts w:ascii="Arial" w:eastAsia="Arial" w:hAnsi="Arial" w:cs="Arial"/>
        </w:rPr>
        <w:t>S</w:t>
      </w:r>
      <w:r w:rsidR="4052226A" w:rsidRPr="047B519C">
        <w:rPr>
          <w:rFonts w:ascii="Arial" w:eastAsia="Arial" w:hAnsi="Arial" w:cs="Arial"/>
          <w:i/>
          <w:iCs/>
        </w:rPr>
        <w:t>ection 7</w:t>
      </w:r>
      <w:r w:rsidR="55DC224E" w:rsidRPr="047B519C">
        <w:rPr>
          <w:rFonts w:ascii="Arial" w:eastAsia="Arial" w:hAnsi="Arial" w:cs="Arial"/>
          <w:i/>
          <w:iCs/>
        </w:rPr>
        <w:t>.</w:t>
      </w:r>
      <w:r w:rsidR="4052226A" w:rsidRPr="047B519C">
        <w:rPr>
          <w:rFonts w:ascii="Arial" w:eastAsia="Arial" w:hAnsi="Arial" w:cs="Arial"/>
          <w:i/>
          <w:iCs/>
        </w:rPr>
        <w:t>1</w:t>
      </w:r>
      <w:r w:rsidR="4A806879" w:rsidRPr="047B519C">
        <w:rPr>
          <w:rFonts w:ascii="Arial" w:eastAsia="Arial" w:hAnsi="Arial" w:cs="Arial"/>
          <w:i/>
          <w:iCs/>
        </w:rPr>
        <w:t xml:space="preserve"> Market Roles included in MHHS</w:t>
      </w:r>
      <w:ins w:id="1240" w:author="Author">
        <w:r w:rsidR="07B2ED27" w:rsidRPr="047B519C">
          <w:rPr>
            <w:rFonts w:ascii="Arial" w:eastAsia="Arial" w:hAnsi="Arial" w:cs="Arial"/>
            <w:i/>
            <w:iCs/>
          </w:rPr>
          <w:t xml:space="preserve"> </w:t>
        </w:r>
      </w:ins>
      <w:del w:id="1241" w:author="Author">
        <w:r w:rsidR="004E140C" w:rsidRPr="047B519C" w:rsidDel="4A806879">
          <w:rPr>
            <w:rFonts w:ascii="Arial" w:eastAsia="Arial" w:hAnsi="Arial" w:cs="Arial"/>
            <w:i/>
            <w:iCs/>
          </w:rPr>
          <w:delText>P-</w:delText>
        </w:r>
      </w:del>
      <w:r w:rsidR="4A806879" w:rsidRPr="047B519C">
        <w:rPr>
          <w:rFonts w:ascii="Arial" w:eastAsia="Arial" w:hAnsi="Arial" w:cs="Arial"/>
          <w:i/>
          <w:iCs/>
        </w:rPr>
        <w:t>Qualification</w:t>
      </w:r>
      <w:r w:rsidR="4A806879" w:rsidRPr="047B519C">
        <w:rPr>
          <w:rFonts w:ascii="Arial" w:eastAsia="Arial" w:hAnsi="Arial" w:cs="Arial"/>
        </w:rPr>
        <w:t>.</w:t>
      </w:r>
      <w:r w:rsidRPr="047B519C">
        <w:rPr>
          <w:rFonts w:ascii="Arial" w:eastAsia="Arial" w:hAnsi="Arial" w:cs="Arial"/>
        </w:rPr>
        <w:t xml:space="preserve"> Please refer to MHHS-DEL872 for detailed Business Processes.</w:t>
      </w:r>
    </w:p>
    <w:p w14:paraId="13F4E964" w14:textId="77777777" w:rsidR="004E140C" w:rsidRDefault="327A3A6A" w:rsidP="004E140C">
      <w:pPr>
        <w:pStyle w:val="Heading3"/>
        <w:rPr>
          <w:rFonts w:eastAsia="Arial"/>
        </w:rPr>
      </w:pPr>
      <w:r w:rsidRPr="3A482CAB">
        <w:rPr>
          <w:rFonts w:eastAsia="Arial"/>
        </w:rPr>
        <w:t>SIT Non-Functional</w:t>
      </w:r>
    </w:p>
    <w:p w14:paraId="35AA6CEF" w14:textId="705978AC" w:rsidR="004E140C" w:rsidRDefault="49E665E2" w:rsidP="004E140C">
      <w:pPr>
        <w:rPr>
          <w:rFonts w:ascii="Arial" w:eastAsia="Arial" w:hAnsi="Arial" w:cs="Arial"/>
        </w:rPr>
      </w:pPr>
      <w:r w:rsidRPr="047B519C">
        <w:rPr>
          <w:rFonts w:ascii="Arial" w:eastAsia="Arial" w:hAnsi="Arial" w:cs="Arial"/>
        </w:rPr>
        <w:t>All MHHS Non-Functional Requirements (NFRs) for SIT part</w:t>
      </w:r>
      <w:ins w:id="1242" w:author="Author">
        <w:r w:rsidR="73CB840C" w:rsidRPr="047B519C">
          <w:rPr>
            <w:rFonts w:ascii="Arial" w:eastAsia="Arial" w:hAnsi="Arial" w:cs="Arial"/>
          </w:rPr>
          <w:t>icipants</w:t>
        </w:r>
      </w:ins>
      <w:del w:id="1243" w:author="Author">
        <w:r w:rsidR="004E140C" w:rsidRPr="047B519C" w:rsidDel="49E665E2">
          <w:rPr>
            <w:rFonts w:ascii="Arial" w:eastAsia="Arial" w:hAnsi="Arial" w:cs="Arial"/>
          </w:rPr>
          <w:delText>ies</w:delText>
        </w:r>
      </w:del>
      <w:r w:rsidRPr="047B519C">
        <w:rPr>
          <w:rFonts w:ascii="Arial" w:eastAsia="Arial" w:hAnsi="Arial" w:cs="Arial"/>
        </w:rPr>
        <w:t xml:space="preserve"> will be verified by one or both of:</w:t>
      </w:r>
    </w:p>
    <w:p w14:paraId="43BEEEDD" w14:textId="63A5AEF8" w:rsidR="794BB252" w:rsidRDefault="794BB252" w:rsidP="794BB252">
      <w:pPr>
        <w:rPr>
          <w:rFonts w:ascii="Arial" w:eastAsia="Arial" w:hAnsi="Arial" w:cs="Arial"/>
        </w:rPr>
      </w:pPr>
    </w:p>
    <w:p w14:paraId="6621CADD" w14:textId="77777777" w:rsidR="004E140C" w:rsidRPr="0066290A" w:rsidRDefault="004E140C" w:rsidP="61B6F00F">
      <w:pPr>
        <w:pStyle w:val="MHHSBody"/>
        <w:numPr>
          <w:ilvl w:val="0"/>
          <w:numId w:val="30"/>
        </w:numPr>
        <w:rPr>
          <w:rFonts w:ascii="Arial" w:eastAsia="Arial" w:hAnsi="Arial" w:cs="Arial"/>
        </w:rPr>
      </w:pPr>
      <w:r w:rsidRPr="0066290A">
        <w:rPr>
          <w:rFonts w:ascii="Arial" w:eastAsia="Arial" w:hAnsi="Arial" w:cs="Arial"/>
        </w:rPr>
        <w:t>Design assurance – assurance of the participant’s design by the SI Design team.</w:t>
      </w:r>
    </w:p>
    <w:p w14:paraId="39706969" w14:textId="77777777" w:rsidR="004E140C" w:rsidRDefault="004E140C" w:rsidP="004E140C">
      <w:pPr>
        <w:pStyle w:val="ListParagraph"/>
        <w:numPr>
          <w:ilvl w:val="0"/>
          <w:numId w:val="30"/>
        </w:numPr>
        <w:rPr>
          <w:rFonts w:eastAsia="Arial" w:cs="Arial"/>
        </w:rPr>
      </w:pPr>
      <w:r w:rsidRPr="0066290A">
        <w:rPr>
          <w:rFonts w:eastAsia="Arial" w:cs="Arial"/>
          <w:szCs w:val="22"/>
        </w:rPr>
        <w:t>Testing – PIT testing conducted by the participant and assured by the SI Test team and/or SIT testing cond</w:t>
      </w:r>
      <w:r w:rsidRPr="794BB252">
        <w:rPr>
          <w:rFonts w:eastAsia="Arial" w:cs="Arial"/>
        </w:rPr>
        <w:t>ucted by the participant under the guidance of the SI or directly by the SI.</w:t>
      </w:r>
    </w:p>
    <w:p w14:paraId="2888B4EB" w14:textId="77777777" w:rsidR="004E140C" w:rsidRDefault="004E140C" w:rsidP="004E140C">
      <w:pPr>
        <w:rPr>
          <w:rFonts w:ascii="Arial" w:eastAsia="Arial" w:hAnsi="Arial" w:cs="Arial"/>
          <w:szCs w:val="20"/>
        </w:rPr>
      </w:pPr>
    </w:p>
    <w:p w14:paraId="1F9151B2" w14:textId="77777777" w:rsidR="004E140C" w:rsidRDefault="004E140C" w:rsidP="004E140C">
      <w:pPr>
        <w:rPr>
          <w:rFonts w:ascii="Arial" w:eastAsia="Arial" w:hAnsi="Arial" w:cs="Arial"/>
        </w:rPr>
      </w:pPr>
      <w:r w:rsidRPr="61B6F00F">
        <w:rPr>
          <w:rFonts w:ascii="Arial" w:eastAsia="Arial" w:hAnsi="Arial" w:cs="Arial"/>
        </w:rPr>
        <w:t>Some (but not all) non-functional characteristics of MHHS will be tested in SIT. Those tested in SIT can be broadly grouped as tests relating to:</w:t>
      </w:r>
    </w:p>
    <w:p w14:paraId="0BAC9C6B" w14:textId="0BEEB6CD" w:rsidR="794BB252" w:rsidRDefault="794BB252" w:rsidP="794BB252">
      <w:pPr>
        <w:rPr>
          <w:rFonts w:ascii="Arial" w:eastAsia="Arial" w:hAnsi="Arial" w:cs="Arial"/>
        </w:rPr>
      </w:pPr>
    </w:p>
    <w:p w14:paraId="24F7E797" w14:textId="5FBAA370" w:rsidR="004E140C" w:rsidRPr="0066290A" w:rsidRDefault="49E665E2" w:rsidP="61B6F00F">
      <w:pPr>
        <w:pStyle w:val="MHHSBody"/>
        <w:numPr>
          <w:ilvl w:val="0"/>
          <w:numId w:val="28"/>
        </w:numPr>
        <w:rPr>
          <w:rFonts w:ascii="Arial" w:eastAsia="Arial" w:hAnsi="Arial" w:cs="Arial"/>
        </w:rPr>
      </w:pPr>
      <w:r w:rsidRPr="047B519C">
        <w:rPr>
          <w:rFonts w:ascii="Arial" w:eastAsia="Arial" w:hAnsi="Arial" w:cs="Arial"/>
        </w:rPr>
        <w:t xml:space="preserve">DIP interface – </w:t>
      </w:r>
      <w:ins w:id="1244" w:author="Author">
        <w:r w:rsidR="25673D8E" w:rsidRPr="047B519C">
          <w:rPr>
            <w:rFonts w:ascii="Arial" w:eastAsia="Arial" w:hAnsi="Arial" w:cs="Arial"/>
          </w:rPr>
          <w:t>h</w:t>
        </w:r>
      </w:ins>
      <w:del w:id="1245" w:author="Author">
        <w:r w:rsidR="004E140C" w:rsidRPr="047B519C" w:rsidDel="49E665E2">
          <w:rPr>
            <w:rFonts w:ascii="Arial" w:eastAsia="Arial" w:hAnsi="Arial" w:cs="Arial"/>
          </w:rPr>
          <w:delText>H</w:delText>
        </w:r>
      </w:del>
      <w:r w:rsidRPr="047B519C">
        <w:rPr>
          <w:rFonts w:ascii="Arial" w:eastAsia="Arial" w:hAnsi="Arial" w:cs="Arial"/>
        </w:rPr>
        <w:t>ow the interface to the DIP functions, such as how duplicate messages are to be handled.</w:t>
      </w:r>
    </w:p>
    <w:p w14:paraId="557C6219" w14:textId="281B8D98" w:rsidR="004E140C" w:rsidRPr="0066290A" w:rsidRDefault="49E665E2" w:rsidP="61B6F00F">
      <w:pPr>
        <w:pStyle w:val="MHHSBody"/>
        <w:numPr>
          <w:ilvl w:val="0"/>
          <w:numId w:val="28"/>
        </w:numPr>
        <w:rPr>
          <w:rFonts w:ascii="Arial" w:eastAsia="Arial" w:hAnsi="Arial" w:cs="Arial"/>
        </w:rPr>
      </w:pPr>
      <w:r w:rsidRPr="047B519C">
        <w:rPr>
          <w:rFonts w:ascii="Arial" w:eastAsia="Arial" w:hAnsi="Arial" w:cs="Arial"/>
        </w:rPr>
        <w:lastRenderedPageBreak/>
        <w:t xml:space="preserve">Transaction volumes – </w:t>
      </w:r>
      <w:ins w:id="1246" w:author="Author">
        <w:r w:rsidR="35C60D47" w:rsidRPr="047B519C">
          <w:rPr>
            <w:rFonts w:ascii="Arial" w:eastAsia="Arial" w:hAnsi="Arial" w:cs="Arial"/>
          </w:rPr>
          <w:t>t</w:t>
        </w:r>
      </w:ins>
      <w:del w:id="1247" w:author="Author">
        <w:r w:rsidR="004E140C" w:rsidRPr="047B519C" w:rsidDel="49E665E2">
          <w:rPr>
            <w:rFonts w:ascii="Arial" w:eastAsia="Arial" w:hAnsi="Arial" w:cs="Arial"/>
          </w:rPr>
          <w:delText>T</w:delText>
        </w:r>
      </w:del>
      <w:r w:rsidRPr="047B519C">
        <w:rPr>
          <w:rFonts w:ascii="Arial" w:eastAsia="Arial" w:hAnsi="Arial" w:cs="Arial"/>
        </w:rPr>
        <w:t>he volume of transactions be supported by certain components of the eco-system when acting together.</w:t>
      </w:r>
    </w:p>
    <w:p w14:paraId="1D4CEC8C" w14:textId="77777777" w:rsidR="004E140C" w:rsidRDefault="327A3A6A" w:rsidP="004E140C">
      <w:pPr>
        <w:pStyle w:val="Heading3"/>
        <w:rPr>
          <w:rFonts w:eastAsia="Arial"/>
        </w:rPr>
      </w:pPr>
      <w:r w:rsidRPr="3A482CAB">
        <w:rPr>
          <w:rFonts w:eastAsia="Arial"/>
        </w:rPr>
        <w:t>SIT Migration and Operational</w:t>
      </w:r>
    </w:p>
    <w:p w14:paraId="2D72A4B6" w14:textId="1F2F77B3" w:rsidR="2EF7A57E" w:rsidRDefault="2EF7A57E" w:rsidP="00D33B29">
      <w:pPr>
        <w:rPr>
          <w:ins w:id="1248" w:author="Author"/>
        </w:rPr>
        <w:pPrChange w:id="1249" w:author="Author">
          <w:pPr>
            <w:pStyle w:val="MHHSBody"/>
          </w:pPr>
        </w:pPrChange>
      </w:pPr>
      <w:ins w:id="1250" w:author="Author">
        <w:r>
          <w:rPr>
            <w:noProof/>
          </w:rPr>
          <w:drawing>
            <wp:inline distT="0" distB="0" distL="0" distR="0" wp14:anchorId="71F76D87" wp14:editId="53CFCC2C">
              <wp:extent cx="1109864" cy="274320"/>
              <wp:effectExtent l="0" t="0" r="0" b="0"/>
              <wp:docPr id="852632454" name="Picture 85263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2B1B8B15" w14:textId="77777777" w:rsidR="004E140C" w:rsidRDefault="004E140C" w:rsidP="004E140C">
      <w:pPr>
        <w:rPr>
          <w:rFonts w:ascii="Arial" w:eastAsia="Arial" w:hAnsi="Arial" w:cs="Arial"/>
          <w:szCs w:val="20"/>
        </w:rPr>
      </w:pPr>
      <w:r w:rsidRPr="7DA09ED5">
        <w:rPr>
          <w:rFonts w:ascii="Arial" w:eastAsia="Arial" w:hAnsi="Arial" w:cs="Arial"/>
        </w:rPr>
        <w:t>This section will be updated in future iterations of the QA&amp;P.</w:t>
      </w:r>
    </w:p>
    <w:p w14:paraId="2AC792EF" w14:textId="2A9369F1" w:rsidR="60A868A0" w:rsidRDefault="75472B7F" w:rsidP="61B6F00F">
      <w:pPr>
        <w:pStyle w:val="Heading1"/>
      </w:pPr>
      <w:bookmarkStart w:id="1251" w:name="_Toc133595644"/>
      <w:r>
        <w:t>Appendix D</w:t>
      </w:r>
      <w:ins w:id="1252" w:author="Author">
        <w:r w:rsidR="0092AB40">
          <w:t xml:space="preserve"> </w:t>
        </w:r>
        <w:r w:rsidR="00A039A7">
          <w:t>-</w:t>
        </w:r>
        <w:del w:id="1253" w:author="Author">
          <w:r w:rsidR="0092AB40" w:rsidDel="00A039A7">
            <w:delText>–</w:delText>
          </w:r>
        </w:del>
        <w:r w:rsidR="0092AB40">
          <w:t xml:space="preserve"> </w:t>
        </w:r>
        <w:r w:rsidR="6D9B9ABC">
          <w:t>Non-SIT</w:t>
        </w:r>
        <w:r w:rsidR="0092AB40">
          <w:t xml:space="preserve"> participants only</w:t>
        </w:r>
      </w:ins>
      <w:bookmarkEnd w:id="1251"/>
    </w:p>
    <w:p w14:paraId="06BD98FC" w14:textId="79A49D92" w:rsidR="00D871FD" w:rsidRDefault="5A01D767" w:rsidP="00725F28">
      <w:pPr>
        <w:pStyle w:val="Heading2"/>
      </w:pPr>
      <w:bookmarkStart w:id="1254" w:name="_Toc133595645"/>
      <w:r>
        <w:t xml:space="preserve">QT Technical </w:t>
      </w:r>
      <w:r w:rsidR="331AFE38">
        <w:t>Details</w:t>
      </w:r>
      <w:bookmarkEnd w:id="1254"/>
    </w:p>
    <w:p w14:paraId="7E79DFEB" w14:textId="35D8F167" w:rsidR="00400648" w:rsidRPr="00400648" w:rsidRDefault="0083679D" w:rsidP="00400648">
      <w:pPr>
        <w:pStyle w:val="MHHSBody"/>
      </w:pPr>
      <w:r>
        <w:t>This section contains further technical details for QT</w:t>
      </w:r>
      <w:r w:rsidR="00AB1524">
        <w:t>.</w:t>
      </w:r>
    </w:p>
    <w:p w14:paraId="0511FEB9" w14:textId="77777777" w:rsidR="00C227CB" w:rsidRDefault="589F9E3D" w:rsidP="00C227CB">
      <w:pPr>
        <w:pStyle w:val="Heading3"/>
      </w:pPr>
      <w:r>
        <w:t>QT Roles &amp; Responsibilities</w:t>
      </w:r>
    </w:p>
    <w:p w14:paraId="6682064C" w14:textId="62DA8327" w:rsidR="5CA3937B" w:rsidRDefault="5CA3937B" w:rsidP="3A482CAB">
      <w:pPr>
        <w:pStyle w:val="MHHSBody"/>
        <w:spacing w:after="160" w:line="259" w:lineRule="auto"/>
        <w:rPr>
          <w:ins w:id="1255" w:author="Author"/>
        </w:rPr>
      </w:pPr>
      <w:ins w:id="1256" w:author="Author">
        <w:r>
          <w:rPr>
            <w:noProof/>
          </w:rPr>
          <w:drawing>
            <wp:inline distT="0" distB="0" distL="0" distR="0" wp14:anchorId="45FAFACB" wp14:editId="14C6CA59">
              <wp:extent cx="1109864" cy="274320"/>
              <wp:effectExtent l="0" t="0" r="0" b="0"/>
              <wp:docPr id="1605049011" name="Picture 160504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53C25921" w14:textId="02F81041" w:rsidR="00C227CB" w:rsidRDefault="1C48C60B" w:rsidP="794BB252">
      <w:pPr>
        <w:pStyle w:val="MHHSBody"/>
        <w:spacing w:after="160" w:line="259" w:lineRule="auto"/>
        <w:rPr>
          <w:lang w:val="en-US"/>
        </w:rPr>
      </w:pPr>
      <w:r>
        <w:t xml:space="preserve">This section will be updated </w:t>
      </w:r>
      <w:del w:id="1257" w:author="Author">
        <w:r w:rsidR="00C227CB" w:rsidDel="7AC304C7">
          <w:delText>prior to the approval of the first iteration</w:delText>
        </w:r>
      </w:del>
      <w:ins w:id="1258" w:author="Author">
        <w:r w:rsidR="11E37EFB">
          <w:t>in future iterations</w:t>
        </w:r>
      </w:ins>
      <w:r>
        <w:t xml:space="preserve"> of the QA&amp;P to expand on the </w:t>
      </w:r>
      <w:r w:rsidR="089ED849">
        <w:t xml:space="preserve">QT </w:t>
      </w:r>
      <w:r w:rsidR="3B1A3DFC">
        <w:t xml:space="preserve">responsibilities noted in </w:t>
      </w:r>
      <w:r w:rsidR="3B1A3DFC" w:rsidRPr="047B519C">
        <w:rPr>
          <w:i/>
          <w:iCs/>
        </w:rPr>
        <w:t>Section 8 Roles and Responsibilities</w:t>
      </w:r>
      <w:r w:rsidR="4EDAFE41">
        <w:t>.</w:t>
      </w:r>
    </w:p>
    <w:p w14:paraId="2B6BEE0B" w14:textId="77777777" w:rsidR="00452485" w:rsidRDefault="48812D1D" w:rsidP="00452485">
      <w:pPr>
        <w:pStyle w:val="Heading3"/>
        <w:rPr>
          <w:rStyle w:val="Heading3Char"/>
          <w:b/>
          <w:bCs/>
        </w:rPr>
      </w:pPr>
      <w:r>
        <w:t>QT</w:t>
      </w:r>
      <w:r w:rsidRPr="3A482CAB">
        <w:rPr>
          <w:rStyle w:val="Heading3Char"/>
          <w:b/>
          <w:bCs/>
        </w:rPr>
        <w:t xml:space="preserve"> Management &amp; Organisation</w:t>
      </w:r>
    </w:p>
    <w:p w14:paraId="31E1A5C4" w14:textId="7DDF9D28" w:rsidR="1A347EBC" w:rsidRDefault="1A347EBC" w:rsidP="3A482CAB">
      <w:pPr>
        <w:pStyle w:val="MHHSBody"/>
        <w:rPr>
          <w:ins w:id="1259" w:author="Author"/>
        </w:rPr>
      </w:pPr>
      <w:ins w:id="1260" w:author="Author">
        <w:r>
          <w:rPr>
            <w:noProof/>
          </w:rPr>
          <w:drawing>
            <wp:inline distT="0" distB="0" distL="0" distR="0" wp14:anchorId="2D426E5F" wp14:editId="6FA2FD6C">
              <wp:extent cx="1109864" cy="274320"/>
              <wp:effectExtent l="0" t="0" r="0" b="0"/>
              <wp:docPr id="403667940" name="Picture 40366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2583FD8E" w14:textId="46595DC1" w:rsidR="01CDA756" w:rsidRDefault="2FFC4F89" w:rsidP="794BB252">
      <w:pPr>
        <w:pStyle w:val="MHHSBody"/>
      </w:pPr>
      <w:r>
        <w:t xml:space="preserve">This section will be updated </w:t>
      </w:r>
      <w:del w:id="1261" w:author="Author">
        <w:r w:rsidR="1E7E7351" w:rsidDel="2FFC4F89">
          <w:delText>prior to the approval of the first iteration</w:delText>
        </w:r>
      </w:del>
      <w:ins w:id="1262" w:author="Author">
        <w:r w:rsidR="49702555">
          <w:t>in future iterations</w:t>
        </w:r>
      </w:ins>
      <w:r>
        <w:t xml:space="preserve"> of the QA&amp;P</w:t>
      </w:r>
      <w:r w:rsidR="1343FB54">
        <w:t xml:space="preserve"> to expand on the</w:t>
      </w:r>
      <w:r w:rsidR="244C96D8">
        <w:t xml:space="preserve"> QT </w:t>
      </w:r>
      <w:r w:rsidR="560D42A4">
        <w:t>m</w:t>
      </w:r>
      <w:r w:rsidR="244C96D8">
        <w:t>anagement</w:t>
      </w:r>
      <w:r w:rsidR="1343FB54">
        <w:t xml:space="preserve"> responsibilities noted in </w:t>
      </w:r>
      <w:r w:rsidR="1343FB54" w:rsidRPr="047B519C">
        <w:rPr>
          <w:i/>
          <w:iCs/>
        </w:rPr>
        <w:t>Section 8 Roles and Responsibilities</w:t>
      </w:r>
      <w:r w:rsidR="1343FB54">
        <w:t>.</w:t>
      </w:r>
    </w:p>
    <w:p w14:paraId="6FB6F985" w14:textId="2C286B1B" w:rsidR="00452485" w:rsidRDefault="744E42A9" w:rsidP="40F65487">
      <w:pPr>
        <w:pStyle w:val="MHHSBody"/>
        <w:spacing w:after="160" w:line="259" w:lineRule="auto"/>
      </w:pPr>
      <w:r>
        <w:t xml:space="preserve">The </w:t>
      </w:r>
      <w:r w:rsidR="752F2B41">
        <w:t>Code Bod</w:t>
      </w:r>
      <w:r w:rsidR="0B601519">
        <w:t>ies</w:t>
      </w:r>
      <w:r w:rsidR="752F2B41">
        <w:t xml:space="preserve"> will be utilizing ADO</w:t>
      </w:r>
      <w:r w:rsidR="5E5FCCCE">
        <w:t xml:space="preserve"> </w:t>
      </w:r>
      <w:r w:rsidR="76F98390">
        <w:t>tool for</w:t>
      </w:r>
      <w:r w:rsidR="752F2B41">
        <w:t xml:space="preserve"> </w:t>
      </w:r>
      <w:ins w:id="1263" w:author="Author">
        <w:r w:rsidR="37203472">
          <w:t>t</w:t>
        </w:r>
      </w:ins>
      <w:del w:id="1264" w:author="Author">
        <w:r w:rsidR="7FBACBFF" w:rsidDel="752F2B41">
          <w:delText>T</w:delText>
        </w:r>
      </w:del>
      <w:r w:rsidR="752F2B41">
        <w:t xml:space="preserve">est management, </w:t>
      </w:r>
      <w:ins w:id="1265" w:author="Author">
        <w:r w:rsidR="4807A84B">
          <w:t>t</w:t>
        </w:r>
      </w:ins>
      <w:del w:id="1266" w:author="Author">
        <w:r w:rsidR="7FBACBFF" w:rsidDel="752F2B41">
          <w:delText>T</w:delText>
        </w:r>
      </w:del>
      <w:r w:rsidR="752F2B41">
        <w:t xml:space="preserve">est evidence and </w:t>
      </w:r>
      <w:ins w:id="1267" w:author="Author">
        <w:r w:rsidR="5B07C81D">
          <w:t>d</w:t>
        </w:r>
      </w:ins>
      <w:del w:id="1268" w:author="Author">
        <w:r w:rsidR="7FBACBFF" w:rsidDel="752F2B41">
          <w:delText>D</w:delText>
        </w:r>
      </w:del>
      <w:r w:rsidR="752F2B41">
        <w:t>efect management process which will be aligning to MHHS</w:t>
      </w:r>
      <w:r w:rsidR="63A6684D">
        <w:t xml:space="preserve"> Programme.</w:t>
      </w:r>
    </w:p>
    <w:p w14:paraId="4AEE1BD1" w14:textId="47E8C8A4" w:rsidR="00452485" w:rsidRDefault="09B57C92" w:rsidP="40F65487">
      <w:pPr>
        <w:pStyle w:val="MHHSBody"/>
        <w:spacing w:after="160" w:line="259" w:lineRule="auto"/>
      </w:pPr>
      <w:r>
        <w:t xml:space="preserve">All </w:t>
      </w:r>
      <w:ins w:id="1269" w:author="Author">
        <w:r w:rsidR="008B6976">
          <w:t>P</w:t>
        </w:r>
      </w:ins>
      <w:del w:id="1270" w:author="Author">
        <w:r w:rsidR="2925E707" w:rsidDel="09B57C92">
          <w:delText>p</w:delText>
        </w:r>
      </w:del>
      <w:r>
        <w:t xml:space="preserve">rogramme </w:t>
      </w:r>
      <w:ins w:id="1271" w:author="Author">
        <w:r w:rsidR="0F2E1B5B">
          <w:t>P</w:t>
        </w:r>
      </w:ins>
      <w:del w:id="1272" w:author="Author">
        <w:r w:rsidR="2925E707" w:rsidDel="09B57C92">
          <w:delText>p</w:delText>
        </w:r>
      </w:del>
      <w:r>
        <w:t>articipants are expected to upload</w:t>
      </w:r>
      <w:r w:rsidR="165BB7FC">
        <w:t xml:space="preserve"> test cases/test evidence and log defects in ADO to facilitate test </w:t>
      </w:r>
      <w:r w:rsidR="6F2808AF">
        <w:t>assurance</w:t>
      </w:r>
      <w:r w:rsidR="165BB7FC">
        <w:t xml:space="preserve"> and governance </w:t>
      </w:r>
      <w:r w:rsidR="68F0DF0F">
        <w:t>during QT</w:t>
      </w:r>
    </w:p>
    <w:p w14:paraId="1F1438BA" w14:textId="77777777" w:rsidR="00452485" w:rsidRDefault="48812D1D" w:rsidP="00452485">
      <w:pPr>
        <w:pStyle w:val="Heading3"/>
      </w:pPr>
      <w:r>
        <w:t>QT Governance &amp; Reporting</w:t>
      </w:r>
    </w:p>
    <w:p w14:paraId="57AD13D1" w14:textId="6C022B8A" w:rsidR="767635A3" w:rsidRDefault="767635A3" w:rsidP="3A482CAB">
      <w:pPr>
        <w:pStyle w:val="MHHSBody"/>
        <w:rPr>
          <w:ins w:id="1273" w:author="Author"/>
        </w:rPr>
      </w:pPr>
      <w:ins w:id="1274" w:author="Author">
        <w:r>
          <w:rPr>
            <w:noProof/>
          </w:rPr>
          <w:drawing>
            <wp:inline distT="0" distB="0" distL="0" distR="0" wp14:anchorId="7B080FA7" wp14:editId="28E69A8D">
              <wp:extent cx="1109864" cy="274320"/>
              <wp:effectExtent l="0" t="0" r="0" b="0"/>
              <wp:docPr id="1455906859" name="Picture 145590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54C9B8C2" w14:textId="575B8D6E" w:rsidR="64BFEF39" w:rsidRDefault="07565E65" w:rsidP="794BB252">
      <w:pPr>
        <w:pStyle w:val="MHHSBody"/>
      </w:pPr>
      <w:r>
        <w:t xml:space="preserve">This section will be updated </w:t>
      </w:r>
      <w:del w:id="1275" w:author="Author">
        <w:r w:rsidR="64BFEF39" w:rsidDel="6FD1B5E3">
          <w:delText xml:space="preserve">prior to approval </w:delText>
        </w:r>
        <w:r w:rsidR="64BFEF39" w:rsidDel="798AD51B">
          <w:delText>of the first</w:delText>
        </w:r>
        <w:r w:rsidR="64BFEF39" w:rsidDel="6FD1B5E3">
          <w:delText xml:space="preserve"> iteration</w:delText>
        </w:r>
      </w:del>
      <w:ins w:id="1276" w:author="Author">
        <w:r w:rsidR="20C007B4">
          <w:t>in future iterations</w:t>
        </w:r>
      </w:ins>
      <w:r w:rsidR="6FD1B5E3">
        <w:t xml:space="preserve"> </w:t>
      </w:r>
      <w:r>
        <w:t xml:space="preserve">of the QA&amp;P to expand on the QT </w:t>
      </w:r>
      <w:r w:rsidR="4384C14E">
        <w:t>g</w:t>
      </w:r>
      <w:r>
        <w:t xml:space="preserve">overnance responsibilities noted in </w:t>
      </w:r>
      <w:r w:rsidRPr="047B519C">
        <w:rPr>
          <w:i/>
          <w:iCs/>
        </w:rPr>
        <w:t>Section 8 Roles and Responsibilities</w:t>
      </w:r>
      <w:r>
        <w:t>.</w:t>
      </w:r>
    </w:p>
    <w:p w14:paraId="790A0550" w14:textId="77777777" w:rsidR="00452485" w:rsidRDefault="794E5345" w:rsidP="00452485">
      <w:pPr>
        <w:pStyle w:val="Heading3"/>
      </w:pPr>
      <w:r>
        <w:t>QT Stubs &amp; Harnesses</w:t>
      </w:r>
    </w:p>
    <w:p w14:paraId="2E1D1BD4" w14:textId="1967C53D" w:rsidR="14826E23" w:rsidRDefault="14826E23" w:rsidP="3A482CAB">
      <w:pPr>
        <w:pStyle w:val="MHHSBody"/>
        <w:spacing w:after="160" w:line="259" w:lineRule="auto"/>
        <w:rPr>
          <w:ins w:id="1277" w:author="Author"/>
        </w:rPr>
      </w:pPr>
      <w:ins w:id="1278" w:author="Author">
        <w:r>
          <w:rPr>
            <w:noProof/>
          </w:rPr>
          <w:drawing>
            <wp:inline distT="0" distB="0" distL="0" distR="0" wp14:anchorId="3E4F617A" wp14:editId="04F1140E">
              <wp:extent cx="1109864" cy="274320"/>
              <wp:effectExtent l="0" t="0" r="0" b="0"/>
              <wp:docPr id="1255562438" name="Picture 125556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368C6287" w14:textId="6F1160B2" w:rsidR="00452485" w:rsidRDefault="10611BF4" w:rsidP="794BB252">
      <w:pPr>
        <w:pStyle w:val="MHHSBody"/>
        <w:spacing w:after="160" w:line="259" w:lineRule="auto"/>
        <w:rPr>
          <w:lang w:val="en-US"/>
        </w:rPr>
      </w:pPr>
      <w:r>
        <w:t>Use of Stubs and Harness in Qualification will follow the process defined in MHHS</w:t>
      </w:r>
      <w:ins w:id="1279" w:author="Author">
        <w:r w:rsidR="537157BA">
          <w:t xml:space="preserve"> SIT Approach and</w:t>
        </w:r>
      </w:ins>
      <w:r>
        <w:t xml:space="preserve"> </w:t>
      </w:r>
      <w:ins w:id="1280" w:author="Author">
        <w:r w:rsidR="4EF13C26">
          <w:t>P</w:t>
        </w:r>
      </w:ins>
      <w:del w:id="1281" w:author="Author">
        <w:r w:rsidR="5FB9CDA4" w:rsidDel="10611BF4">
          <w:delText>p</w:delText>
        </w:r>
      </w:del>
      <w:r>
        <w:t xml:space="preserve">lan which is due to be issued by MHHSP </w:t>
      </w:r>
      <w:ins w:id="1282" w:author="Author">
        <w:r w:rsidR="263C6D93">
          <w:t>in July 2023</w:t>
        </w:r>
      </w:ins>
      <w:del w:id="1283" w:author="Author">
        <w:r w:rsidR="5FB9CDA4" w:rsidDel="10611BF4">
          <w:delText>for industry Impact Assessment on 5 April 2023</w:delText>
        </w:r>
      </w:del>
      <w:r w:rsidR="028377A2">
        <w:t>; this section will therefore be updated in future iterations of the QA&amp;P.</w:t>
      </w:r>
    </w:p>
    <w:p w14:paraId="4137D5DC" w14:textId="77777777" w:rsidR="00452485" w:rsidRDefault="794E5345" w:rsidP="00452485">
      <w:pPr>
        <w:pStyle w:val="Heading3"/>
      </w:pPr>
      <w:r>
        <w:t>QT Defect &amp; Issue Management</w:t>
      </w:r>
    </w:p>
    <w:p w14:paraId="6EE79AB1" w14:textId="6E264D39" w:rsidR="492F971E" w:rsidRDefault="492F971E" w:rsidP="3A482CAB">
      <w:pPr>
        <w:pStyle w:val="MHHSBody"/>
        <w:rPr>
          <w:ins w:id="1284" w:author="Author"/>
        </w:rPr>
      </w:pPr>
      <w:ins w:id="1285" w:author="Author">
        <w:r>
          <w:rPr>
            <w:noProof/>
          </w:rPr>
          <w:lastRenderedPageBreak/>
          <w:drawing>
            <wp:inline distT="0" distB="0" distL="0" distR="0" wp14:anchorId="6FB47FDA" wp14:editId="2386564E">
              <wp:extent cx="1109864" cy="274320"/>
              <wp:effectExtent l="0" t="0" r="0" b="0"/>
              <wp:docPr id="330282590" name="Picture 33028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161423B4" w14:textId="5137541F" w:rsidR="00452485" w:rsidRDefault="00452485" w:rsidP="406E5F6D">
      <w:pPr>
        <w:pStyle w:val="MHHSBody"/>
        <w:rPr>
          <w:shd w:val="clear" w:color="auto" w:fill="FFFFFF"/>
        </w:rPr>
      </w:pPr>
      <w:r w:rsidRPr="2A90BB85">
        <w:rPr>
          <w:rStyle w:val="normaltextrun"/>
          <w:rFonts w:ascii="Arial" w:hAnsi="Arial" w:cs="Arial"/>
          <w:color w:val="000000"/>
          <w:shd w:val="clear" w:color="auto" w:fill="FFFFFF"/>
        </w:rPr>
        <w:t>The MHHS Issue &amp; Defect Manag</w:t>
      </w:r>
      <w:r w:rsidRPr="515FDC9C">
        <w:rPr>
          <w:rStyle w:val="normaltextrun"/>
          <w:rFonts w:ascii="Arial" w:hAnsi="Arial" w:cs="Arial"/>
          <w:shd w:val="clear" w:color="auto" w:fill="FFFFFF"/>
        </w:rPr>
        <w:t xml:space="preserve">ement Plan will be used for </w:t>
      </w:r>
      <w:r>
        <w:t>QT</w:t>
      </w:r>
      <w:r w:rsidRPr="00DF4A28">
        <w:t xml:space="preserve">. In these phases, the testing issues will be managed by the </w:t>
      </w:r>
      <w:r w:rsidR="3372B6B5" w:rsidRPr="00DF4A28">
        <w:t>Code Bodies</w:t>
      </w:r>
      <w:r w:rsidRPr="00DF4A28">
        <w:t xml:space="preserve"> using ADO.</w:t>
      </w:r>
    </w:p>
    <w:p w14:paraId="1DAA6E82" w14:textId="7F0A7628" w:rsidR="00452485" w:rsidRDefault="07700568" w:rsidP="1FA13E35">
      <w:pPr>
        <w:pStyle w:val="MHHSBody"/>
      </w:pPr>
      <w:r>
        <w:t>Any defect which requires central triage</w:t>
      </w:r>
      <w:ins w:id="1286" w:author="Author">
        <w:r w:rsidR="30365DBC">
          <w:t>,</w:t>
        </w:r>
      </w:ins>
      <w:r>
        <w:t xml:space="preserve"> or which impacts another participant or the test stage as a whole, </w:t>
      </w:r>
      <w:del w:id="1287" w:author="Author">
        <w:r w:rsidR="00452485" w:rsidDel="07700568">
          <w:delText>this defect</w:delText>
        </w:r>
      </w:del>
      <w:r>
        <w:t xml:space="preserve"> will be recorded in the central system and tracked through to closure centrally by MHHS</w:t>
      </w:r>
      <w:ins w:id="1288" w:author="Author">
        <w:r w:rsidR="51F7E57C">
          <w:t>P</w:t>
        </w:r>
      </w:ins>
      <w:r>
        <w:t>.</w:t>
      </w:r>
    </w:p>
    <w:p w14:paraId="2E5E3AF5" w14:textId="77777777" w:rsidR="00452485" w:rsidRDefault="00452485" w:rsidP="00452485">
      <w:pPr>
        <w:pStyle w:val="MHHSBody"/>
      </w:pPr>
      <w:r w:rsidRPr="00DD4718">
        <w:t>This section will be updated in future iterations of the QA&amp;P.</w:t>
      </w:r>
    </w:p>
    <w:p w14:paraId="1BB7C19B" w14:textId="77777777" w:rsidR="00452485" w:rsidRDefault="794E5345" w:rsidP="00452485">
      <w:pPr>
        <w:pStyle w:val="Heading3"/>
      </w:pPr>
      <w:r>
        <w:t>QT Defect Severity Definition</w:t>
      </w:r>
    </w:p>
    <w:p w14:paraId="1FECD9E4" w14:textId="4AB3A0D7" w:rsidR="0188BDB7" w:rsidRDefault="0188BDB7" w:rsidP="40F65487">
      <w:pPr>
        <w:pStyle w:val="MHHSBody"/>
      </w:pPr>
      <w:r>
        <w:t xml:space="preserve">Below mentioned severity definitions are in alignment with MHHS </w:t>
      </w:r>
      <w:r w:rsidR="47E7C4B2">
        <w:t>P</w:t>
      </w:r>
      <w:r>
        <w:t>rogramme</w:t>
      </w:r>
      <w:r w:rsidR="60BAF5E2">
        <w:t>.</w:t>
      </w:r>
      <w:r>
        <w:t xml:space="preserve"> Code Bod</w:t>
      </w:r>
      <w:r w:rsidR="781F57D1">
        <w:t>ies</w:t>
      </w:r>
      <w:r w:rsidR="079E61EC">
        <w:t xml:space="preserve"> will follow the same approach </w:t>
      </w:r>
      <w:r w:rsidR="45DA19E0">
        <w:t xml:space="preserve">for </w:t>
      </w:r>
      <w:r w:rsidR="1CD36268">
        <w:t>use</w:t>
      </w:r>
      <w:r w:rsidR="079E61EC">
        <w:t xml:space="preserve"> </w:t>
      </w:r>
      <w:r w:rsidR="1CD36268">
        <w:t>in</w:t>
      </w:r>
      <w:r w:rsidR="140B2BD6">
        <w:t xml:space="preserve"> </w:t>
      </w:r>
      <w:r w:rsidR="079E61EC">
        <w:t xml:space="preserve">QT </w:t>
      </w:r>
      <w:r w:rsidR="02E1C284">
        <w:t>E</w:t>
      </w:r>
      <w:r w:rsidR="079E61EC">
        <w:t xml:space="preserve">xit </w:t>
      </w:r>
      <w:r w:rsidR="619F24E3">
        <w:t>C</w:t>
      </w:r>
      <w:r w:rsidR="638D8FDB">
        <w:t>riteria</w:t>
      </w:r>
      <w:r w:rsidR="079E61EC">
        <w:t xml:space="preserve"> defined in</w:t>
      </w:r>
      <w:r w:rsidR="0426C578">
        <w:t xml:space="preserve"> </w:t>
      </w:r>
      <w:r w:rsidR="44292F27" w:rsidRPr="406E5F6D">
        <w:rPr>
          <w:i/>
          <w:iCs/>
        </w:rPr>
        <w:t>S</w:t>
      </w:r>
      <w:r w:rsidR="079E61EC" w:rsidRPr="406E5F6D">
        <w:rPr>
          <w:i/>
          <w:iCs/>
        </w:rPr>
        <w:t>ection 11.3.3</w:t>
      </w:r>
      <w:r w:rsidR="34664370" w:rsidRPr="406E5F6D">
        <w:rPr>
          <w:i/>
          <w:iCs/>
        </w:rPr>
        <w:t xml:space="preserve"> QT Entry &amp; Exit Criteria</w:t>
      </w:r>
    </w:p>
    <w:tbl>
      <w:tblPr>
        <w:tblStyle w:val="PlainTable1"/>
        <w:tblW w:w="10318" w:type="dxa"/>
        <w:tblCellMar>
          <w:left w:w="0" w:type="dxa"/>
          <w:right w:w="0" w:type="dxa"/>
        </w:tblCellMar>
        <w:tblLook w:val="06A0" w:firstRow="1" w:lastRow="0" w:firstColumn="1" w:lastColumn="0" w:noHBand="1" w:noVBand="1"/>
      </w:tblPr>
      <w:tblGrid>
        <w:gridCol w:w="1425"/>
        <w:gridCol w:w="8893"/>
      </w:tblGrid>
      <w:tr w:rsidR="00452485" w:rsidRPr="002F3A6F" w14:paraId="319C14CA" w14:textId="77777777" w:rsidTr="7DA09E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5" w:type="dxa"/>
            <w:shd w:val="clear" w:color="auto" w:fill="BFBFBF" w:themeFill="background2" w:themeFillShade="BF"/>
            <w:vAlign w:val="center"/>
            <w:hideMark/>
          </w:tcPr>
          <w:p w14:paraId="738B150C" w14:textId="77777777" w:rsidR="00452485" w:rsidRPr="002F3A6F" w:rsidRDefault="00452485" w:rsidP="00957C65">
            <w:pPr>
              <w:spacing w:after="0" w:line="240" w:lineRule="auto"/>
              <w:ind w:right="390"/>
              <w:textAlignment w:val="baseline"/>
              <w:rPr>
                <w:rFonts w:ascii="Arial" w:eastAsia="Times New Roman" w:hAnsi="Arial" w:cs="Arial"/>
                <w:lang w:eastAsia="en-GB"/>
              </w:rPr>
            </w:pPr>
            <w:r w:rsidRPr="794BB252">
              <w:rPr>
                <w:rFonts w:ascii="Arial" w:eastAsia="Times New Roman" w:hAnsi="Arial" w:cs="Arial"/>
                <w:lang w:eastAsia="en-GB"/>
              </w:rPr>
              <w:t>Severity </w:t>
            </w:r>
          </w:p>
        </w:tc>
        <w:tc>
          <w:tcPr>
            <w:tcW w:w="8893" w:type="dxa"/>
            <w:shd w:val="clear" w:color="auto" w:fill="BFBFBF" w:themeFill="background2" w:themeFillShade="BF"/>
            <w:vAlign w:val="center"/>
            <w:hideMark/>
          </w:tcPr>
          <w:p w14:paraId="39B360F9" w14:textId="77777777" w:rsidR="00452485" w:rsidRPr="002F3A6F" w:rsidRDefault="00452485" w:rsidP="00957C65">
            <w:pPr>
              <w:spacing w:after="0" w:line="240" w:lineRule="auto"/>
              <w:ind w:right="39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sidRPr="794BB252">
              <w:rPr>
                <w:rFonts w:ascii="Arial" w:eastAsia="Times New Roman" w:hAnsi="Arial" w:cs="Arial"/>
                <w:b w:val="0"/>
                <w:lang w:eastAsia="en-GB"/>
              </w:rPr>
              <w:t>Description </w:t>
            </w:r>
          </w:p>
        </w:tc>
      </w:tr>
      <w:tr w:rsidR="00452485" w:rsidRPr="002F3A6F" w14:paraId="34A134BD" w14:textId="77777777" w:rsidTr="7DA09ED5">
        <w:trPr>
          <w:trHeight w:val="300"/>
        </w:trPr>
        <w:tc>
          <w:tcPr>
            <w:cnfStyle w:val="001000000000" w:firstRow="0" w:lastRow="0" w:firstColumn="1" w:lastColumn="0" w:oddVBand="0" w:evenVBand="0" w:oddHBand="0" w:evenHBand="0" w:firstRowFirstColumn="0" w:firstRowLastColumn="0" w:lastRowFirstColumn="0" w:lastRowLastColumn="0"/>
            <w:tcW w:w="1425" w:type="dxa"/>
            <w:vAlign w:val="center"/>
            <w:hideMark/>
          </w:tcPr>
          <w:p w14:paraId="4BD6452D" w14:textId="77777777" w:rsidR="00452485" w:rsidRPr="002F3A6F" w:rsidRDefault="00452485" w:rsidP="00957C65">
            <w:pPr>
              <w:spacing w:after="0" w:line="240" w:lineRule="auto"/>
              <w:ind w:right="390"/>
              <w:textAlignment w:val="baseline"/>
              <w:rPr>
                <w:rFonts w:ascii="Arial" w:eastAsia="Times New Roman" w:hAnsi="Arial" w:cs="Arial"/>
                <w:lang w:eastAsia="en-GB"/>
              </w:rPr>
            </w:pPr>
            <w:r w:rsidRPr="794BB252">
              <w:rPr>
                <w:rFonts w:ascii="Arial" w:eastAsia="Times New Roman" w:hAnsi="Arial" w:cs="Arial"/>
                <w:lang w:eastAsia="en-GB"/>
              </w:rPr>
              <w:t>1 </w:t>
            </w:r>
          </w:p>
        </w:tc>
        <w:tc>
          <w:tcPr>
            <w:tcW w:w="8893" w:type="dxa"/>
            <w:vAlign w:val="center"/>
            <w:hideMark/>
          </w:tcPr>
          <w:p w14:paraId="7628A73C" w14:textId="028EB650" w:rsidR="00452485" w:rsidRPr="002F3A6F" w:rsidRDefault="00452485" w:rsidP="00957C65">
            <w:pPr>
              <w:spacing w:after="0" w:line="240" w:lineRule="auto"/>
              <w:ind w:right="39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Issue would</w:t>
            </w:r>
            <w:r w:rsidR="4CB13BA6" w:rsidRPr="794BB252">
              <w:rPr>
                <w:rFonts w:ascii="Arial" w:eastAsia="Times New Roman" w:hAnsi="Arial" w:cs="Arial"/>
                <w:lang w:eastAsia="en-GB"/>
              </w:rPr>
              <w:t>:</w:t>
            </w:r>
            <w:r w:rsidRPr="794BB252">
              <w:rPr>
                <w:rFonts w:ascii="Arial" w:eastAsia="Times New Roman" w:hAnsi="Arial" w:cs="Arial"/>
                <w:lang w:eastAsia="en-GB"/>
              </w:rPr>
              <w:t> </w:t>
            </w:r>
          </w:p>
          <w:p w14:paraId="10A4AB7A" w14:textId="77777777" w:rsidR="00452485" w:rsidRPr="002F3A6F" w:rsidRDefault="00452485" w:rsidP="00957C65">
            <w:pPr>
              <w:numPr>
                <w:ilvl w:val="0"/>
                <w:numId w:val="75"/>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prevent user from using their systems </w:t>
            </w:r>
          </w:p>
          <w:p w14:paraId="18531268" w14:textId="54DBBFE6" w:rsidR="00452485" w:rsidRPr="002F3A6F" w:rsidRDefault="00452485" w:rsidP="00957C65">
            <w:pPr>
              <w:numPr>
                <w:ilvl w:val="0"/>
                <w:numId w:val="75"/>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 xml:space="preserve">have a critical adverse impact on business activities for themselves or other </w:t>
            </w:r>
            <w:r w:rsidR="36A15D6A" w:rsidRPr="7DA09ED5">
              <w:rPr>
                <w:rFonts w:ascii="Arial" w:eastAsia="Times New Roman" w:hAnsi="Arial" w:cs="Arial"/>
                <w:lang w:eastAsia="en-GB"/>
              </w:rPr>
              <w:t>p</w:t>
            </w:r>
            <w:r w:rsidR="360B953C" w:rsidRPr="7DA09ED5">
              <w:rPr>
                <w:rFonts w:ascii="Arial" w:eastAsia="Times New Roman" w:hAnsi="Arial" w:cs="Arial"/>
                <w:lang w:eastAsia="en-GB"/>
              </w:rPr>
              <w:t>articipants</w:t>
            </w:r>
            <w:r w:rsidRPr="794BB252">
              <w:rPr>
                <w:rFonts w:ascii="Arial" w:eastAsia="Times New Roman" w:hAnsi="Arial" w:cs="Arial"/>
                <w:lang w:eastAsia="en-GB"/>
              </w:rPr>
              <w:t> </w:t>
            </w:r>
          </w:p>
          <w:p w14:paraId="45F5E444" w14:textId="77777777" w:rsidR="00452485" w:rsidRPr="002F3A6F" w:rsidRDefault="00452485" w:rsidP="00957C65">
            <w:pPr>
              <w:numPr>
                <w:ilvl w:val="0"/>
                <w:numId w:val="75"/>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8DD308">
              <w:rPr>
                <w:rFonts w:ascii="Arial" w:eastAsia="Times New Roman" w:hAnsi="Arial" w:cs="Arial"/>
                <w:lang w:eastAsia="en-GB"/>
              </w:rPr>
              <w:t>cause significant financial loss </w:t>
            </w:r>
          </w:p>
          <w:p w14:paraId="0542DF4C" w14:textId="60F34A98" w:rsidR="00452485" w:rsidRPr="002F3A6F" w:rsidRDefault="00452485" w:rsidP="00957C65">
            <w:pPr>
              <w:numPr>
                <w:ilvl w:val="0"/>
                <w:numId w:val="75"/>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 xml:space="preserve">result in any material loss or corruption of </w:t>
            </w:r>
            <w:r w:rsidR="5C98AA62" w:rsidRPr="7DA09ED5">
              <w:rPr>
                <w:rFonts w:ascii="Arial" w:eastAsia="Times New Roman" w:hAnsi="Arial" w:cs="Arial"/>
                <w:lang w:eastAsia="en-GB"/>
              </w:rPr>
              <w:t>d</w:t>
            </w:r>
            <w:r w:rsidR="360B953C" w:rsidRPr="7DA09ED5">
              <w:rPr>
                <w:rFonts w:ascii="Arial" w:eastAsia="Times New Roman" w:hAnsi="Arial" w:cs="Arial"/>
                <w:lang w:eastAsia="en-GB"/>
              </w:rPr>
              <w:t>ata</w:t>
            </w:r>
            <w:r w:rsidRPr="794BB252">
              <w:rPr>
                <w:rFonts w:ascii="Arial" w:eastAsia="Times New Roman" w:hAnsi="Arial" w:cs="Arial"/>
                <w:lang w:eastAsia="en-GB"/>
              </w:rPr>
              <w:t xml:space="preserve"> for themselves or other </w:t>
            </w:r>
            <w:r w:rsidR="69699159" w:rsidRPr="7DA09ED5">
              <w:rPr>
                <w:rFonts w:ascii="Arial" w:eastAsia="Times New Roman" w:hAnsi="Arial" w:cs="Arial"/>
                <w:lang w:eastAsia="en-GB"/>
              </w:rPr>
              <w:t>p</w:t>
            </w:r>
            <w:r w:rsidR="360B953C" w:rsidRPr="7DA09ED5">
              <w:rPr>
                <w:rFonts w:ascii="Arial" w:eastAsia="Times New Roman" w:hAnsi="Arial" w:cs="Arial"/>
                <w:lang w:eastAsia="en-GB"/>
              </w:rPr>
              <w:t>articipants</w:t>
            </w:r>
            <w:r w:rsidRPr="794BB252">
              <w:rPr>
                <w:rFonts w:ascii="Arial" w:eastAsia="Times New Roman" w:hAnsi="Arial" w:cs="Arial"/>
                <w:lang w:eastAsia="en-GB"/>
              </w:rPr>
              <w:t> </w:t>
            </w:r>
          </w:p>
          <w:p w14:paraId="1464E666" w14:textId="443351E3" w:rsidR="794BB252" w:rsidRDefault="794BB252" w:rsidP="615643C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p>
          <w:p w14:paraId="717D0ADF" w14:textId="773E78D3" w:rsidR="00452485" w:rsidRPr="002F3A6F" w:rsidRDefault="00452485" w:rsidP="00957C65">
            <w:pPr>
              <w:spacing w:after="0" w:line="240" w:lineRule="auto"/>
              <w:ind w:right="39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Non-exhaustive examples are when an issue causes</w:t>
            </w:r>
            <w:r w:rsidR="7B46BC91" w:rsidRPr="794BB252">
              <w:rPr>
                <w:rFonts w:ascii="Arial" w:eastAsia="Times New Roman" w:hAnsi="Arial" w:cs="Arial"/>
                <w:lang w:eastAsia="en-GB"/>
              </w:rPr>
              <w:t>:</w:t>
            </w:r>
            <w:r w:rsidRPr="794BB252">
              <w:rPr>
                <w:rFonts w:ascii="Arial" w:eastAsia="Times New Roman" w:hAnsi="Arial" w:cs="Arial"/>
                <w:lang w:eastAsia="en-GB"/>
              </w:rPr>
              <w:t> </w:t>
            </w:r>
          </w:p>
          <w:p w14:paraId="651709EA" w14:textId="77777777" w:rsidR="00452485" w:rsidRPr="002F3A6F" w:rsidRDefault="00452485" w:rsidP="00957C65">
            <w:pPr>
              <w:numPr>
                <w:ilvl w:val="0"/>
                <w:numId w:val="76"/>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non-availability of systems  </w:t>
            </w:r>
          </w:p>
          <w:p w14:paraId="3FE44E6B" w14:textId="77777777" w:rsidR="00452485" w:rsidRPr="002F3A6F" w:rsidRDefault="00452485" w:rsidP="00957C65">
            <w:pPr>
              <w:numPr>
                <w:ilvl w:val="0"/>
                <w:numId w:val="76"/>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all test progress to be blocked </w:t>
            </w:r>
          </w:p>
        </w:tc>
      </w:tr>
      <w:tr w:rsidR="00452485" w:rsidRPr="002F3A6F" w14:paraId="2C53C059" w14:textId="77777777" w:rsidTr="7DA09ED5">
        <w:trPr>
          <w:trHeight w:val="300"/>
        </w:trPr>
        <w:tc>
          <w:tcPr>
            <w:cnfStyle w:val="001000000000" w:firstRow="0" w:lastRow="0" w:firstColumn="1" w:lastColumn="0" w:oddVBand="0" w:evenVBand="0" w:oddHBand="0" w:evenHBand="0" w:firstRowFirstColumn="0" w:firstRowLastColumn="0" w:lastRowFirstColumn="0" w:lastRowLastColumn="0"/>
            <w:tcW w:w="1425" w:type="dxa"/>
            <w:vAlign w:val="center"/>
            <w:hideMark/>
          </w:tcPr>
          <w:p w14:paraId="277116A5" w14:textId="77777777" w:rsidR="00452485" w:rsidRPr="002F3A6F" w:rsidRDefault="00452485" w:rsidP="00957C65">
            <w:pPr>
              <w:spacing w:after="0" w:line="240" w:lineRule="auto"/>
              <w:ind w:right="390"/>
              <w:textAlignment w:val="baseline"/>
              <w:rPr>
                <w:rFonts w:ascii="Arial" w:eastAsia="Times New Roman" w:hAnsi="Arial" w:cs="Arial"/>
                <w:lang w:eastAsia="en-GB"/>
              </w:rPr>
            </w:pPr>
            <w:r w:rsidRPr="794BB252">
              <w:rPr>
                <w:rFonts w:ascii="Arial" w:eastAsia="Times New Roman" w:hAnsi="Arial" w:cs="Arial"/>
                <w:lang w:eastAsia="en-GB"/>
              </w:rPr>
              <w:t>2 </w:t>
            </w:r>
          </w:p>
        </w:tc>
        <w:tc>
          <w:tcPr>
            <w:tcW w:w="8893" w:type="dxa"/>
            <w:vAlign w:val="center"/>
            <w:hideMark/>
          </w:tcPr>
          <w:p w14:paraId="387E8591" w14:textId="500B8812" w:rsidR="00452485" w:rsidRPr="002F3A6F" w:rsidRDefault="00452485" w:rsidP="00957C65">
            <w:pPr>
              <w:spacing w:after="0" w:line="240" w:lineRule="auto"/>
              <w:ind w:right="39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Issue would</w:t>
            </w:r>
            <w:r w:rsidR="38FA1CC0" w:rsidRPr="794BB252">
              <w:rPr>
                <w:rFonts w:ascii="Arial" w:eastAsia="Times New Roman" w:hAnsi="Arial" w:cs="Arial"/>
                <w:lang w:eastAsia="en-GB"/>
              </w:rPr>
              <w:t>:</w:t>
            </w:r>
          </w:p>
          <w:p w14:paraId="68D6EC68" w14:textId="77777777" w:rsidR="00452485" w:rsidRPr="002F3A6F" w:rsidRDefault="00452485" w:rsidP="00957C65">
            <w:pPr>
              <w:numPr>
                <w:ilvl w:val="0"/>
                <w:numId w:val="77"/>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have a major (but not critical) adverse impact on use of systems </w:t>
            </w:r>
          </w:p>
          <w:p w14:paraId="18383EBB" w14:textId="77777777" w:rsidR="00452485" w:rsidRPr="002F3A6F" w:rsidRDefault="00452485" w:rsidP="00957C65">
            <w:pPr>
              <w:numPr>
                <w:ilvl w:val="0"/>
                <w:numId w:val="77"/>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8DD308">
              <w:rPr>
                <w:rFonts w:ascii="Arial" w:eastAsia="Times New Roman" w:hAnsi="Arial" w:cs="Arial"/>
                <w:lang w:eastAsia="en-GB"/>
              </w:rPr>
              <w:t>cause limited financial loss </w:t>
            </w:r>
          </w:p>
          <w:p w14:paraId="01F24D25" w14:textId="32B9C250" w:rsidR="794BB252" w:rsidRDefault="794BB252" w:rsidP="615643C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p>
          <w:p w14:paraId="40CB4375" w14:textId="0472D0F1" w:rsidR="00452485" w:rsidRPr="002F3A6F" w:rsidRDefault="00452485" w:rsidP="00957C65">
            <w:pPr>
              <w:spacing w:after="0" w:line="240" w:lineRule="auto"/>
              <w:ind w:right="39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Non-exhaustive examples are when an issue causes</w:t>
            </w:r>
            <w:r w:rsidR="5A23D043" w:rsidRPr="794BB252">
              <w:rPr>
                <w:rFonts w:ascii="Arial" w:eastAsia="Times New Roman" w:hAnsi="Arial" w:cs="Arial"/>
                <w:lang w:eastAsia="en-GB"/>
              </w:rPr>
              <w:t>:</w:t>
            </w:r>
            <w:r w:rsidRPr="794BB252">
              <w:rPr>
                <w:rFonts w:ascii="Arial" w:eastAsia="Times New Roman" w:hAnsi="Arial" w:cs="Arial"/>
                <w:lang w:eastAsia="en-GB"/>
              </w:rPr>
              <w:t> </w:t>
            </w:r>
          </w:p>
          <w:p w14:paraId="50E7A9D5" w14:textId="77777777" w:rsidR="00452485" w:rsidRPr="002F3A6F" w:rsidRDefault="00452485" w:rsidP="00957C65">
            <w:pPr>
              <w:numPr>
                <w:ilvl w:val="0"/>
                <w:numId w:val="78"/>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non-availability or loss of resilience of a material part of their systems  </w:t>
            </w:r>
          </w:p>
          <w:p w14:paraId="626B3169" w14:textId="77777777" w:rsidR="00452485" w:rsidRPr="002F3A6F" w:rsidRDefault="00452485" w:rsidP="00957C65">
            <w:pPr>
              <w:numPr>
                <w:ilvl w:val="0"/>
                <w:numId w:val="78"/>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large areas of functionality to be unable to be tested  </w:t>
            </w:r>
          </w:p>
          <w:p w14:paraId="45536B9A" w14:textId="77777777" w:rsidR="00452485" w:rsidRPr="002F3A6F" w:rsidRDefault="00452485" w:rsidP="00957C65">
            <w:pPr>
              <w:numPr>
                <w:ilvl w:val="0"/>
                <w:numId w:val="78"/>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8DD308">
              <w:rPr>
                <w:rFonts w:ascii="Arial" w:eastAsia="Times New Roman" w:hAnsi="Arial" w:cs="Arial"/>
                <w:lang w:eastAsia="en-GB"/>
              </w:rPr>
              <w:t>testing to be significantly impacted but not completely blocked </w:t>
            </w:r>
          </w:p>
        </w:tc>
      </w:tr>
      <w:tr w:rsidR="00452485" w:rsidRPr="002F3A6F" w14:paraId="4257DFA9" w14:textId="77777777" w:rsidTr="7DA09ED5">
        <w:trPr>
          <w:trHeight w:val="300"/>
        </w:trPr>
        <w:tc>
          <w:tcPr>
            <w:cnfStyle w:val="001000000000" w:firstRow="0" w:lastRow="0" w:firstColumn="1" w:lastColumn="0" w:oddVBand="0" w:evenVBand="0" w:oddHBand="0" w:evenHBand="0" w:firstRowFirstColumn="0" w:firstRowLastColumn="0" w:lastRowFirstColumn="0" w:lastRowLastColumn="0"/>
            <w:tcW w:w="1425" w:type="dxa"/>
            <w:vAlign w:val="center"/>
            <w:hideMark/>
          </w:tcPr>
          <w:p w14:paraId="2406E229" w14:textId="77777777" w:rsidR="00452485" w:rsidRPr="002F3A6F" w:rsidRDefault="00452485" w:rsidP="00957C65">
            <w:pPr>
              <w:spacing w:after="0" w:line="240" w:lineRule="auto"/>
              <w:ind w:right="390"/>
              <w:textAlignment w:val="baseline"/>
              <w:rPr>
                <w:rFonts w:ascii="Arial" w:eastAsia="Times New Roman" w:hAnsi="Arial" w:cs="Arial"/>
                <w:lang w:eastAsia="en-GB"/>
              </w:rPr>
            </w:pPr>
            <w:r w:rsidRPr="794BB252">
              <w:rPr>
                <w:rFonts w:ascii="Arial" w:eastAsia="Times New Roman" w:hAnsi="Arial" w:cs="Arial"/>
                <w:lang w:eastAsia="en-GB"/>
              </w:rPr>
              <w:t>3 </w:t>
            </w:r>
          </w:p>
        </w:tc>
        <w:tc>
          <w:tcPr>
            <w:tcW w:w="8893" w:type="dxa"/>
            <w:vAlign w:val="center"/>
            <w:hideMark/>
          </w:tcPr>
          <w:p w14:paraId="371F11D7" w14:textId="74E86E71" w:rsidR="00452485" w:rsidRPr="002F3A6F" w:rsidRDefault="00452485" w:rsidP="00957C65">
            <w:pPr>
              <w:spacing w:after="0" w:line="240" w:lineRule="auto"/>
              <w:ind w:right="39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Issue would</w:t>
            </w:r>
            <w:r w:rsidR="191CF869" w:rsidRPr="794BB252">
              <w:rPr>
                <w:rFonts w:ascii="Arial" w:eastAsia="Times New Roman" w:hAnsi="Arial" w:cs="Arial"/>
                <w:lang w:eastAsia="en-GB"/>
              </w:rPr>
              <w:t>:</w:t>
            </w:r>
            <w:r w:rsidRPr="794BB252">
              <w:rPr>
                <w:rFonts w:ascii="Arial" w:eastAsia="Times New Roman" w:hAnsi="Arial" w:cs="Arial"/>
                <w:lang w:eastAsia="en-GB"/>
              </w:rPr>
              <w:t> </w:t>
            </w:r>
          </w:p>
          <w:p w14:paraId="3DFC41DE" w14:textId="77777777" w:rsidR="00452485" w:rsidRPr="002F3A6F" w:rsidRDefault="00452485" w:rsidP="00957C65">
            <w:pPr>
              <w:numPr>
                <w:ilvl w:val="0"/>
                <w:numId w:val="79"/>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have a major adverse impact on business activities but which can be reduced to a moderate adverse impact through a work-around </w:t>
            </w:r>
          </w:p>
          <w:p w14:paraId="5ADFF75C" w14:textId="0F0F1477" w:rsidR="00452485" w:rsidRPr="002F3A6F" w:rsidRDefault="00452485" w:rsidP="794BB252">
            <w:pPr>
              <w:numPr>
                <w:ilvl w:val="0"/>
                <w:numId w:val="79"/>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have a moderate adverse impact on the business activities</w:t>
            </w:r>
          </w:p>
          <w:p w14:paraId="1177B68C" w14:textId="44A8C67F" w:rsidR="00452485" w:rsidRPr="002F3A6F" w:rsidRDefault="232A65E4" w:rsidP="615643C7">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61B6F00F">
              <w:rPr>
                <w:rFonts w:ascii="Arial" w:eastAsia="Times New Roman" w:hAnsi="Arial" w:cs="Arial"/>
                <w:lang w:eastAsia="en-GB"/>
              </w:rPr>
              <w:t> </w:t>
            </w:r>
          </w:p>
          <w:p w14:paraId="38A2C49E" w14:textId="77777777" w:rsidR="00452485" w:rsidRPr="002F3A6F" w:rsidRDefault="00452485" w:rsidP="00957C65">
            <w:pPr>
              <w:spacing w:after="0" w:line="240" w:lineRule="auto"/>
              <w:ind w:right="39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Non-exhaustive examples are when an issue has: </w:t>
            </w:r>
          </w:p>
          <w:p w14:paraId="575DBE3C" w14:textId="5F0B249B" w:rsidR="00452485" w:rsidRPr="002F3A6F" w:rsidRDefault="00452485" w:rsidP="00957C65">
            <w:pPr>
              <w:numPr>
                <w:ilvl w:val="0"/>
                <w:numId w:val="80"/>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8DD308">
              <w:rPr>
                <w:rFonts w:ascii="Arial" w:eastAsia="Times New Roman" w:hAnsi="Arial" w:cs="Arial"/>
                <w:lang w:eastAsia="en-GB"/>
              </w:rPr>
              <w:t>A work-around that will impact test progress although testing is not blocked </w:t>
            </w:r>
          </w:p>
        </w:tc>
      </w:tr>
      <w:tr w:rsidR="00452485" w:rsidRPr="002F3A6F" w14:paraId="7DA4AB17" w14:textId="77777777" w:rsidTr="7DA09ED5">
        <w:trPr>
          <w:trHeight w:val="300"/>
        </w:trPr>
        <w:tc>
          <w:tcPr>
            <w:cnfStyle w:val="001000000000" w:firstRow="0" w:lastRow="0" w:firstColumn="1" w:lastColumn="0" w:oddVBand="0" w:evenVBand="0" w:oddHBand="0" w:evenHBand="0" w:firstRowFirstColumn="0" w:firstRowLastColumn="0" w:lastRowFirstColumn="0" w:lastRowLastColumn="0"/>
            <w:tcW w:w="1425" w:type="dxa"/>
            <w:vAlign w:val="center"/>
            <w:hideMark/>
          </w:tcPr>
          <w:p w14:paraId="402C2465" w14:textId="77777777" w:rsidR="00452485" w:rsidRPr="002F3A6F" w:rsidRDefault="00452485" w:rsidP="00957C65">
            <w:pPr>
              <w:spacing w:after="0" w:line="240" w:lineRule="auto"/>
              <w:ind w:right="390"/>
              <w:textAlignment w:val="baseline"/>
              <w:rPr>
                <w:rFonts w:ascii="Arial" w:eastAsia="Times New Roman" w:hAnsi="Arial" w:cs="Arial"/>
                <w:lang w:eastAsia="en-GB"/>
              </w:rPr>
            </w:pPr>
            <w:r w:rsidRPr="794BB252">
              <w:rPr>
                <w:rFonts w:ascii="Arial" w:eastAsia="Times New Roman" w:hAnsi="Arial" w:cs="Arial"/>
                <w:lang w:eastAsia="en-GB"/>
              </w:rPr>
              <w:t>4 </w:t>
            </w:r>
          </w:p>
        </w:tc>
        <w:tc>
          <w:tcPr>
            <w:tcW w:w="8893" w:type="dxa"/>
            <w:vAlign w:val="center"/>
            <w:hideMark/>
          </w:tcPr>
          <w:p w14:paraId="787D13E6" w14:textId="76AFA5F6" w:rsidR="00452485" w:rsidRPr="002F3A6F" w:rsidRDefault="00452485" w:rsidP="00957C65">
            <w:pPr>
              <w:spacing w:after="0" w:line="240" w:lineRule="auto"/>
              <w:ind w:right="39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Issue would</w:t>
            </w:r>
            <w:r w:rsidR="180E655B" w:rsidRPr="794BB252">
              <w:rPr>
                <w:rFonts w:ascii="Arial" w:eastAsia="Times New Roman" w:hAnsi="Arial" w:cs="Arial"/>
                <w:lang w:eastAsia="en-GB"/>
              </w:rPr>
              <w:t>:</w:t>
            </w:r>
            <w:r w:rsidRPr="794BB252">
              <w:rPr>
                <w:rFonts w:ascii="Arial" w:eastAsia="Times New Roman" w:hAnsi="Arial" w:cs="Arial"/>
                <w:lang w:eastAsia="en-GB"/>
              </w:rPr>
              <w:t> </w:t>
            </w:r>
          </w:p>
          <w:p w14:paraId="71715D41" w14:textId="77777777" w:rsidR="00452485" w:rsidRPr="002F3A6F" w:rsidRDefault="00452485" w:rsidP="00957C65">
            <w:pPr>
              <w:numPr>
                <w:ilvl w:val="0"/>
                <w:numId w:val="81"/>
              </w:numPr>
              <w:spacing w:after="0" w:line="240" w:lineRule="auto"/>
              <w:ind w:left="405"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have a minor adverse impact on business activities </w:t>
            </w:r>
          </w:p>
          <w:p w14:paraId="6EBF8C33" w14:textId="103F2D65" w:rsidR="794BB252" w:rsidRDefault="794BB252" w:rsidP="794BB252">
            <w:pPr>
              <w:spacing w:after="0" w:line="240" w:lineRule="auto"/>
              <w:ind w:right="39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p>
          <w:p w14:paraId="25138CD0" w14:textId="31B8EBC7" w:rsidR="00452485" w:rsidRPr="002F3A6F" w:rsidRDefault="00452485" w:rsidP="00957C65">
            <w:pPr>
              <w:spacing w:after="0" w:line="240" w:lineRule="auto"/>
              <w:ind w:right="39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Non-exhaustive examples are when an issue causes</w:t>
            </w:r>
            <w:r w:rsidR="73B39F4D" w:rsidRPr="794BB252">
              <w:rPr>
                <w:rFonts w:ascii="Arial" w:eastAsia="Times New Roman" w:hAnsi="Arial" w:cs="Arial"/>
                <w:lang w:eastAsia="en-GB"/>
              </w:rPr>
              <w:t>:</w:t>
            </w:r>
            <w:r w:rsidRPr="794BB252">
              <w:rPr>
                <w:rFonts w:ascii="Arial" w:eastAsia="Times New Roman" w:hAnsi="Arial" w:cs="Arial"/>
                <w:lang w:eastAsia="en-GB"/>
              </w:rPr>
              <w:t> </w:t>
            </w:r>
          </w:p>
          <w:p w14:paraId="7A0DC753" w14:textId="4012789B" w:rsidR="00452485" w:rsidRPr="002F3A6F" w:rsidRDefault="00452485" w:rsidP="00957C65">
            <w:pPr>
              <w:numPr>
                <w:ilvl w:val="0"/>
                <w:numId w:val="82"/>
              </w:numPr>
              <w:spacing w:after="0" w:line="240" w:lineRule="auto"/>
              <w:ind w:left="405"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minor service interruptions in the business process </w:t>
            </w:r>
          </w:p>
        </w:tc>
      </w:tr>
      <w:tr w:rsidR="00452485" w:rsidRPr="002F3A6F" w14:paraId="5D0ACFC5" w14:textId="77777777" w:rsidTr="7DA09ED5">
        <w:trPr>
          <w:trHeight w:val="300"/>
        </w:trPr>
        <w:tc>
          <w:tcPr>
            <w:cnfStyle w:val="001000000000" w:firstRow="0" w:lastRow="0" w:firstColumn="1" w:lastColumn="0" w:oddVBand="0" w:evenVBand="0" w:oddHBand="0" w:evenHBand="0" w:firstRowFirstColumn="0" w:firstRowLastColumn="0" w:lastRowFirstColumn="0" w:lastRowLastColumn="0"/>
            <w:tcW w:w="1425" w:type="dxa"/>
            <w:vAlign w:val="center"/>
            <w:hideMark/>
          </w:tcPr>
          <w:p w14:paraId="31449FF2" w14:textId="77777777" w:rsidR="00452485" w:rsidRPr="002F3A6F" w:rsidRDefault="00452485" w:rsidP="00957C65">
            <w:pPr>
              <w:spacing w:after="0" w:line="240" w:lineRule="auto"/>
              <w:ind w:right="390"/>
              <w:textAlignment w:val="baseline"/>
              <w:rPr>
                <w:rFonts w:ascii="Arial" w:eastAsia="Times New Roman" w:hAnsi="Arial" w:cs="Arial"/>
                <w:lang w:eastAsia="en-GB"/>
              </w:rPr>
            </w:pPr>
            <w:r w:rsidRPr="794BB252">
              <w:rPr>
                <w:rFonts w:ascii="Arial" w:eastAsia="Times New Roman" w:hAnsi="Arial" w:cs="Arial"/>
                <w:lang w:eastAsia="en-GB"/>
              </w:rPr>
              <w:t>5 </w:t>
            </w:r>
          </w:p>
        </w:tc>
        <w:tc>
          <w:tcPr>
            <w:tcW w:w="8893" w:type="dxa"/>
            <w:vAlign w:val="center"/>
            <w:hideMark/>
          </w:tcPr>
          <w:p w14:paraId="30B8D3DE" w14:textId="4C8B1535" w:rsidR="00452485" w:rsidRPr="002F3A6F" w:rsidRDefault="00452485" w:rsidP="00957C65">
            <w:pPr>
              <w:spacing w:after="0" w:line="240" w:lineRule="auto"/>
              <w:ind w:right="39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Issue would</w:t>
            </w:r>
            <w:r w:rsidR="1FE8E912" w:rsidRPr="794BB252">
              <w:rPr>
                <w:rFonts w:ascii="Arial" w:eastAsia="Times New Roman" w:hAnsi="Arial" w:cs="Arial"/>
                <w:lang w:eastAsia="en-GB"/>
              </w:rPr>
              <w:t>:</w:t>
            </w:r>
            <w:r w:rsidRPr="794BB252">
              <w:rPr>
                <w:rFonts w:ascii="Arial" w:eastAsia="Times New Roman" w:hAnsi="Arial" w:cs="Arial"/>
                <w:lang w:eastAsia="en-GB"/>
              </w:rPr>
              <w:t> </w:t>
            </w:r>
          </w:p>
          <w:p w14:paraId="3DA4B408" w14:textId="77777777" w:rsidR="00452485" w:rsidRPr="002F3A6F" w:rsidRDefault="00452485" w:rsidP="00957C65">
            <w:pPr>
              <w:numPr>
                <w:ilvl w:val="0"/>
                <w:numId w:val="83"/>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have minimal impact on business activities </w:t>
            </w:r>
          </w:p>
          <w:p w14:paraId="109AB886" w14:textId="3EB187E4" w:rsidR="794BB252" w:rsidRDefault="794BB252" w:rsidP="794BB252">
            <w:pPr>
              <w:spacing w:after="0" w:line="240" w:lineRule="auto"/>
              <w:ind w:right="39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p>
          <w:p w14:paraId="729B5C36" w14:textId="2915EF18" w:rsidR="00452485" w:rsidRPr="002F3A6F" w:rsidRDefault="00452485" w:rsidP="00957C65">
            <w:pPr>
              <w:spacing w:after="0" w:line="240" w:lineRule="auto"/>
              <w:ind w:right="39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Non-exhaustive examples are when an issue causes</w:t>
            </w:r>
            <w:r w:rsidR="15AEEA3D" w:rsidRPr="794BB252">
              <w:rPr>
                <w:rFonts w:ascii="Arial" w:eastAsia="Times New Roman" w:hAnsi="Arial" w:cs="Arial"/>
                <w:lang w:eastAsia="en-GB"/>
              </w:rPr>
              <w:t>:</w:t>
            </w:r>
            <w:r w:rsidRPr="794BB252">
              <w:rPr>
                <w:rFonts w:ascii="Arial" w:eastAsia="Times New Roman" w:hAnsi="Arial" w:cs="Arial"/>
                <w:lang w:eastAsia="en-GB"/>
              </w:rPr>
              <w:t> </w:t>
            </w:r>
          </w:p>
          <w:p w14:paraId="4D2D847E" w14:textId="77777777" w:rsidR="00452485" w:rsidRPr="002F3A6F" w:rsidRDefault="00452485" w:rsidP="00957C65">
            <w:pPr>
              <w:numPr>
                <w:ilvl w:val="0"/>
                <w:numId w:val="84"/>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trivial Issues with work-around which are noted for future releases but minimal impact on running existing activities </w:t>
            </w:r>
          </w:p>
          <w:p w14:paraId="6640BFCC" w14:textId="77777777" w:rsidR="00452485" w:rsidRPr="002F3A6F" w:rsidRDefault="00452485" w:rsidP="00957C65">
            <w:pPr>
              <w:numPr>
                <w:ilvl w:val="0"/>
                <w:numId w:val="84"/>
              </w:numPr>
              <w:spacing w:after="0" w:line="240" w:lineRule="auto"/>
              <w:ind w:left="360" w:firstLine="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794BB252">
              <w:rPr>
                <w:rFonts w:ascii="Arial" w:eastAsia="Times New Roman" w:hAnsi="Arial" w:cs="Arial"/>
                <w:lang w:eastAsia="en-GB"/>
              </w:rPr>
              <w:t>tests to still pass but there are cosmetic issues </w:t>
            </w:r>
          </w:p>
        </w:tc>
      </w:tr>
    </w:tbl>
    <w:p w14:paraId="7E3092DE" w14:textId="77777777" w:rsidR="00452485" w:rsidRDefault="00452485">
      <w:pPr>
        <w:spacing w:after="160" w:line="259" w:lineRule="auto"/>
        <w:rPr>
          <w:sz w:val="22"/>
          <w:lang w:val="en-US"/>
        </w:rPr>
      </w:pPr>
    </w:p>
    <w:p w14:paraId="3D80EA97" w14:textId="77777777" w:rsidR="00452485" w:rsidRDefault="794E5345" w:rsidP="00452485">
      <w:pPr>
        <w:pStyle w:val="Heading3"/>
      </w:pPr>
      <w:r>
        <w:t>QT Data Approach</w:t>
      </w:r>
    </w:p>
    <w:p w14:paraId="134017A5" w14:textId="1AD73436" w:rsidR="1AD5F4C5" w:rsidRDefault="1AD5F4C5" w:rsidP="3A482CAB">
      <w:pPr>
        <w:pStyle w:val="MHHSBody"/>
        <w:rPr>
          <w:ins w:id="1289" w:author="Author"/>
        </w:rPr>
      </w:pPr>
      <w:ins w:id="1290" w:author="Author">
        <w:r>
          <w:rPr>
            <w:noProof/>
          </w:rPr>
          <w:drawing>
            <wp:inline distT="0" distB="0" distL="0" distR="0" wp14:anchorId="49186586" wp14:editId="46947FAD">
              <wp:extent cx="1109864" cy="274320"/>
              <wp:effectExtent l="0" t="0" r="0" b="0"/>
              <wp:docPr id="94327239" name="Picture 9432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47C1AE9A" w14:textId="132F0781" w:rsidR="00452485" w:rsidRDefault="232A65E4" w:rsidP="00452485">
      <w:pPr>
        <w:pStyle w:val="MHHSBody"/>
        <w:rPr>
          <w:ins w:id="1291" w:author="Author"/>
        </w:rPr>
      </w:pPr>
      <w:del w:id="1292" w:author="Author">
        <w:r w:rsidDel="779988DC">
          <w:lastRenderedPageBreak/>
          <w:delText>This section will be updated in future iterations of the QA&amp;P</w:delText>
        </w:r>
        <w:r w:rsidDel="23D1D7AF">
          <w:delText xml:space="preserve"> and will follow the same approach defined by MHHS for SIT</w:delText>
        </w:r>
        <w:r w:rsidDel="779988DC">
          <w:delText>.</w:delText>
        </w:r>
      </w:del>
    </w:p>
    <w:p w14:paraId="29AA85B5" w14:textId="24E35647" w:rsidR="25F444C7" w:rsidRDefault="25F444C7" w:rsidP="047B519C">
      <w:pPr>
        <w:pStyle w:val="MHHSBody"/>
        <w:rPr>
          <w:ins w:id="1293" w:author="Author"/>
        </w:rPr>
      </w:pPr>
      <w:ins w:id="1294" w:author="Author">
        <w:r>
          <w:t>Reference: MHHS Data Working Group and the DWG 11 paper published on 20-Apr-2023</w:t>
        </w:r>
      </w:ins>
    </w:p>
    <w:p w14:paraId="254C43CC" w14:textId="1EF6C82B" w:rsidR="25F444C7" w:rsidRDefault="25F444C7" w:rsidP="047B519C">
      <w:pPr>
        <w:pStyle w:val="MHHSBody"/>
        <w:rPr>
          <w:ins w:id="1295" w:author="Author"/>
          <w:rStyle w:val="Hyperlink"/>
        </w:rPr>
      </w:pPr>
      <w:ins w:id="1296" w:author="Author">
        <w:r>
          <w:t xml:space="preserve">Doc link: </w:t>
        </w:r>
      </w:ins>
      <w:r>
        <w:fldChar w:fldCharType="begin"/>
      </w:r>
      <w:r>
        <w:instrText xml:space="preserve">HYPERLINK "https://mhhsprogramme.sharepoint.com/sites/Market-wideHalfHourlySettlement/SitePages/DWG.aspx" </w:instrText>
      </w:r>
      <w:r>
        <w:fldChar w:fldCharType="separate"/>
      </w:r>
      <w:ins w:id="1297" w:author="Author">
        <w:r>
          <w:fldChar w:fldCharType="begin"/>
        </w:r>
        <w:r>
          <w:instrText xml:space="preserve">HYPERLINK "https://mhhsprogramme.sharepoint.com/sites/Market-wideHalfHourlySettlement/SitePages/DWG.aspx" </w:instrText>
        </w:r>
        <w:r>
          <w:fldChar w:fldCharType="separate"/>
        </w:r>
        <w:r>
          <w:t>https://mhhsprogramme.sharepoint.com/sites/Market-wideHalfHourlySettlement/SitePages/DWG.aspx</w:t>
        </w:r>
      </w:ins>
      <w:r>
        <w:fldChar w:fldCharType="end"/>
      </w:r>
      <w:ins w:id="1298" w:author="Author">
        <w:r>
          <w:fldChar w:fldCharType="end"/>
        </w:r>
      </w:ins>
    </w:p>
    <w:p w14:paraId="7A171A75" w14:textId="15B754BA" w:rsidR="25F444C7" w:rsidRDefault="25F444C7" w:rsidP="047B519C">
      <w:pPr>
        <w:pStyle w:val="MHHSBody"/>
        <w:rPr>
          <w:ins w:id="1299" w:author="Author"/>
        </w:rPr>
      </w:pPr>
      <w:ins w:id="1300" w:author="Author">
        <w:r>
          <w:t>Dependency: ‘Overarching Test Data Approach &amp; Plan’ expected to be published by the programme on 26-May-2023</w:t>
        </w:r>
      </w:ins>
    </w:p>
    <w:p w14:paraId="5B5405BA" w14:textId="796D334D" w:rsidR="047B519C" w:rsidRDefault="047B519C" w:rsidP="047B519C">
      <w:pPr>
        <w:pStyle w:val="MHHSBody"/>
        <w:rPr>
          <w:ins w:id="1301" w:author="Author"/>
        </w:rPr>
      </w:pPr>
    </w:p>
    <w:p w14:paraId="607DFB34" w14:textId="5349F41C" w:rsidR="36A26A8E" w:rsidRDefault="36A26A8E" w:rsidP="047B519C">
      <w:pPr>
        <w:pStyle w:val="MHHSBody"/>
        <w:rPr>
          <w:ins w:id="1302" w:author="Author"/>
        </w:rPr>
      </w:pPr>
      <w:ins w:id="1303" w:author="Author">
        <w:r>
          <w:t xml:space="preserve">In </w:t>
        </w:r>
        <w:r w:rsidR="7A75DF5D">
          <w:t>a</w:t>
        </w:r>
        <w:del w:id="1304" w:author="Author">
          <w:r w:rsidDel="36A26A8E">
            <w:delText>A</w:delText>
          </w:r>
        </w:del>
        <w:r>
          <w:t>ccordance with the Programme Data Working Group (DWG)</w:t>
        </w:r>
        <w:r w:rsidR="1CE7A242">
          <w:t>,</w:t>
        </w:r>
        <w:r>
          <w:t xml:space="preserve"> below mentioned i</w:t>
        </w:r>
        <w:r w:rsidR="04820CD6">
          <w:t>s</w:t>
        </w:r>
        <w:del w:id="1305" w:author="Author">
          <w:r w:rsidDel="36A26A8E">
            <w:delText>n</w:delText>
          </w:r>
        </w:del>
        <w:r>
          <w:t xml:space="preserve"> the initial </w:t>
        </w:r>
        <w:r w:rsidR="4B22F728">
          <w:t>d</w:t>
        </w:r>
        <w:del w:id="1306" w:author="Author">
          <w:r w:rsidDel="36A26A8E">
            <w:delText>D</w:delText>
          </w:r>
        </w:del>
        <w:r>
          <w:t>ra</w:t>
        </w:r>
        <w:r w:rsidR="212D3CCA">
          <w:t>ft plan for QT Data Approach and Strategy.</w:t>
        </w:r>
      </w:ins>
    </w:p>
    <w:p w14:paraId="5A83ACD6" w14:textId="5A0586AF" w:rsidR="212D3CCA" w:rsidRDefault="212D3CCA" w:rsidP="047B519C">
      <w:pPr>
        <w:pStyle w:val="MHHSBody"/>
        <w:rPr>
          <w:ins w:id="1307" w:author="Author"/>
        </w:rPr>
      </w:pPr>
      <w:ins w:id="1308" w:author="Author">
        <w:r>
          <w:t xml:space="preserve">Code Bodies will be adopting the same </w:t>
        </w:r>
        <w:r w:rsidR="772DDF1E">
          <w:t>d</w:t>
        </w:r>
        <w:del w:id="1309" w:author="Author">
          <w:r w:rsidDel="212D3CCA">
            <w:delText>D</w:delText>
          </w:r>
        </w:del>
        <w:r>
          <w:t xml:space="preserve">ata policy defined by the </w:t>
        </w:r>
        <w:r w:rsidR="5EE29EBD">
          <w:t>P</w:t>
        </w:r>
        <w:del w:id="1310" w:author="Author">
          <w:r w:rsidDel="212D3CCA">
            <w:delText>p</w:delText>
          </w:r>
        </w:del>
        <w:r>
          <w:t>rogramme for QT</w:t>
        </w:r>
        <w:del w:id="1311" w:author="Author">
          <w:r w:rsidDel="212D3CCA">
            <w:delText xml:space="preserve"> phase</w:delText>
          </w:r>
        </w:del>
        <w:r w:rsidR="13603407">
          <w:t xml:space="preserve">. Approach mentioned here is subject to change in accordance </w:t>
        </w:r>
        <w:r w:rsidR="3FAB44DB">
          <w:t>with</w:t>
        </w:r>
        <w:r w:rsidR="13603407">
          <w:t xml:space="preserve"> the </w:t>
        </w:r>
        <w:r w:rsidR="18C3BBEF">
          <w:t>process defined and developed by DWG</w:t>
        </w:r>
        <w:r w:rsidR="41C0D540">
          <w:t>.</w:t>
        </w:r>
        <w:r w:rsidR="2C1090B5">
          <w:t xml:space="preserve"> As set out in the RASCI, Programme is responsible for determining and managing the data cut process. Any comments on this process should be </w:t>
        </w:r>
        <w:r w:rsidR="1BBD5C95">
          <w:t>discussed in the DWG.</w:t>
        </w:r>
      </w:ins>
    </w:p>
    <w:p w14:paraId="2354D8D1" w14:textId="523E21DA" w:rsidR="047B519C" w:rsidRDefault="047B519C" w:rsidP="047B519C">
      <w:pPr>
        <w:pStyle w:val="MHHSBody"/>
        <w:rPr>
          <w:ins w:id="1312" w:author="Author"/>
        </w:rPr>
      </w:pPr>
    </w:p>
    <w:p w14:paraId="749C79CD" w14:textId="0EDB8F32" w:rsidR="6B94E96C" w:rsidRDefault="6B94E96C" w:rsidP="047B519C">
      <w:pPr>
        <w:pStyle w:val="MHHSBody"/>
        <w:rPr>
          <w:ins w:id="1313" w:author="Author"/>
          <w:b/>
          <w:bCs/>
        </w:rPr>
      </w:pPr>
      <w:ins w:id="1314" w:author="Author">
        <w:r w:rsidRPr="00D33B29">
          <w:rPr>
            <w:b/>
            <w:bCs/>
            <w:rPrChange w:id="1315" w:author="Author">
              <w:rPr/>
            </w:rPrChange>
          </w:rPr>
          <w:t>High level Approach and Plan:</w:t>
        </w:r>
      </w:ins>
    </w:p>
    <w:p w14:paraId="19ECAF6C" w14:textId="1FE8D8D9" w:rsidR="7B87C6FE" w:rsidRDefault="7B87C6FE" w:rsidP="047B519C">
      <w:pPr>
        <w:pStyle w:val="MHHSBody"/>
        <w:rPr>
          <w:ins w:id="1316" w:author="Author"/>
        </w:rPr>
      </w:pPr>
      <w:ins w:id="1317" w:author="Author">
        <w:r>
          <w:t>Currently, before any DIP integration, participants have their</w:t>
        </w:r>
        <w:r w:rsidR="1976CF99">
          <w:t xml:space="preserve"> </w:t>
        </w:r>
        <w:r>
          <w:t xml:space="preserve">systems running in PROD environment with their respective </w:t>
        </w:r>
        <w:r w:rsidR="52295EEC">
          <w:t>d</w:t>
        </w:r>
        <w:del w:id="1318" w:author="Author">
          <w:r w:rsidDel="7B87C6FE">
            <w:delText>D</w:delText>
          </w:r>
        </w:del>
        <w:r>
          <w:t xml:space="preserve">atabases (where there will be new </w:t>
        </w:r>
        <w:r w:rsidR="47849FDC">
          <w:t>s</w:t>
        </w:r>
        <w:del w:id="1319" w:author="Author">
          <w:r w:rsidDel="7B87C6FE">
            <w:delText>S</w:delText>
          </w:r>
        </w:del>
        <w:r>
          <w:t>ervices</w:t>
        </w:r>
        <w:r w:rsidR="402A99A5">
          <w:t xml:space="preserve">  and</w:t>
        </w:r>
        <w:del w:id="1320" w:author="Author">
          <w:r w:rsidDel="7B87C6FE">
            <w:delText>,</w:delText>
          </w:r>
        </w:del>
        <w:r>
          <w:t xml:space="preserve"> legacy </w:t>
        </w:r>
        <w:r w:rsidR="4FE55039">
          <w:t>s</w:t>
        </w:r>
        <w:del w:id="1321" w:author="Author">
          <w:r w:rsidDel="7B87C6FE">
            <w:delText>S</w:delText>
          </w:r>
        </w:del>
        <w:r>
          <w:t>ervices</w:t>
        </w:r>
        <w:del w:id="1322" w:author="Author">
          <w:r w:rsidDel="7283F39F">
            <w:delText xml:space="preserve"> are in operation </w:delText>
          </w:r>
          <w:r w:rsidDel="7B87C6FE">
            <w:delText>are</w:delText>
          </w:r>
        </w:del>
        <w:r>
          <w:t xml:space="preserve"> in operation</w:t>
        </w:r>
        <w:r w:rsidR="60C7D589">
          <w:t>)</w:t>
        </w:r>
      </w:ins>
    </w:p>
    <w:p w14:paraId="47B8205F" w14:textId="4011A228" w:rsidR="60C7D589" w:rsidRDefault="60C7D589" w:rsidP="047B519C">
      <w:pPr>
        <w:pStyle w:val="MHHSBody"/>
        <w:rPr>
          <w:ins w:id="1323" w:author="Author"/>
        </w:rPr>
      </w:pPr>
      <w:ins w:id="1324" w:author="Author">
        <w:r>
          <w:t xml:space="preserve">All Programme </w:t>
        </w:r>
        <w:r w:rsidR="45AC26B0">
          <w:t>P</w:t>
        </w:r>
        <w:del w:id="1325" w:author="Author">
          <w:r w:rsidDel="60C7D589">
            <w:delText>p</w:delText>
          </w:r>
        </w:del>
        <w:r>
          <w:t xml:space="preserve">articipants are required to take a </w:t>
        </w:r>
        <w:r w:rsidR="20DCEAEF">
          <w:t>d</w:t>
        </w:r>
        <w:del w:id="1326" w:author="Author">
          <w:r w:rsidDel="60C7D589">
            <w:delText>D</w:delText>
          </w:r>
        </w:del>
        <w:r>
          <w:t xml:space="preserve">ata </w:t>
        </w:r>
        <w:r w:rsidR="263DEF1B">
          <w:t>c</w:t>
        </w:r>
        <w:del w:id="1327" w:author="Author">
          <w:r w:rsidDel="60C7D589">
            <w:delText>C</w:delText>
          </w:r>
        </w:del>
        <w:r>
          <w:t xml:space="preserve">ut as </w:t>
        </w:r>
        <w:del w:id="1328" w:author="Author">
          <w:r w:rsidDel="60C7D589">
            <w:delText xml:space="preserve">per below guidelines provided by </w:delText>
          </w:r>
          <w:r w:rsidDel="6523A785">
            <w:delText>the P</w:delText>
          </w:r>
          <w:r w:rsidDel="60C7D589">
            <w:delText>programme</w:delText>
          </w:r>
          <w:r w:rsidDel="5BDC552C">
            <w:delText>.</w:delText>
          </w:r>
          <w:r w:rsidDel="60C7D589">
            <w:delText>:</w:delText>
          </w:r>
        </w:del>
        <w:r w:rsidR="6F897E28">
          <w:t>set out below:</w:t>
        </w:r>
      </w:ins>
    </w:p>
    <w:p w14:paraId="7CDD82B7" w14:textId="786C0988" w:rsidR="60C7D589" w:rsidRPr="00D33B29" w:rsidRDefault="60C7D589" w:rsidP="047B519C">
      <w:pPr>
        <w:pStyle w:val="MHHSBody"/>
        <w:rPr>
          <w:ins w:id="1329" w:author="Author"/>
          <w:b/>
          <w:bCs/>
          <w:u w:val="single"/>
          <w:rPrChange w:id="1330" w:author="Author">
            <w:rPr>
              <w:ins w:id="1331" w:author="Author"/>
              <w:b/>
              <w:bCs/>
            </w:rPr>
          </w:rPrChange>
        </w:rPr>
      </w:pPr>
      <w:ins w:id="1332" w:author="Author">
        <w:r w:rsidRPr="00D33B29">
          <w:rPr>
            <w:b/>
            <w:bCs/>
            <w:u w:val="single"/>
            <w:rPrChange w:id="1333" w:author="Author">
              <w:rPr/>
            </w:rPrChange>
          </w:rPr>
          <w:t>Data-cut:</w:t>
        </w:r>
      </w:ins>
    </w:p>
    <w:p w14:paraId="45FF9CED" w14:textId="1F535AE6" w:rsidR="60C7D589" w:rsidRDefault="60C7D589" w:rsidP="00D33B29">
      <w:pPr>
        <w:pStyle w:val="MHHSBody"/>
        <w:numPr>
          <w:ilvl w:val="0"/>
          <w:numId w:val="2"/>
        </w:numPr>
        <w:rPr>
          <w:ins w:id="1334" w:author="Author"/>
        </w:rPr>
        <w:pPrChange w:id="1335" w:author="Author">
          <w:pPr/>
        </w:pPrChange>
      </w:pPr>
      <w:ins w:id="1336" w:author="Author">
        <w:del w:id="1337" w:author="Author">
          <w:r w:rsidDel="60C7D589">
            <w:delText xml:space="preserve">- </w:delText>
          </w:r>
        </w:del>
        <w:r>
          <w:t xml:space="preserve">What: A </w:t>
        </w:r>
        <w:r w:rsidR="06E9D6B6">
          <w:t>b</w:t>
        </w:r>
        <w:del w:id="1338" w:author="Author">
          <w:r w:rsidDel="60C7D589">
            <w:delText>B</w:delText>
          </w:r>
        </w:del>
        <w:r>
          <w:t xml:space="preserve">ackup/dump of the current participant systems </w:t>
        </w:r>
        <w:r w:rsidR="760FC2CE">
          <w:t>databases</w:t>
        </w:r>
        <w:del w:id="1339" w:author="Author">
          <w:r w:rsidDel="60C7D589">
            <w:delText>DBs</w:delText>
          </w:r>
        </w:del>
        <w:r>
          <w:t xml:space="preserve"> </w:t>
        </w:r>
      </w:ins>
    </w:p>
    <w:p w14:paraId="2C9CEB05" w14:textId="03094FD5" w:rsidR="60C7D589" w:rsidRDefault="60C7D589" w:rsidP="00D33B29">
      <w:pPr>
        <w:pStyle w:val="MHHSBody"/>
        <w:numPr>
          <w:ilvl w:val="0"/>
          <w:numId w:val="2"/>
        </w:numPr>
        <w:rPr>
          <w:ins w:id="1340" w:author="Author"/>
          <w:del w:id="1341" w:author="Author"/>
        </w:rPr>
        <w:pPrChange w:id="1342" w:author="Author">
          <w:pPr/>
        </w:pPrChange>
      </w:pPr>
      <w:ins w:id="1343" w:author="Author">
        <w:del w:id="1344" w:author="Author">
          <w:r w:rsidDel="60C7D589">
            <w:delText xml:space="preserve">- </w:delText>
          </w:r>
        </w:del>
        <w:r>
          <w:t>Who: Executed by</w:t>
        </w:r>
        <w:r w:rsidR="636E3F40">
          <w:t xml:space="preserve"> each relevant </w:t>
        </w:r>
        <w:r w:rsidR="3FD4909E">
          <w:t>Programme Participant</w:t>
        </w:r>
        <w:del w:id="1345" w:author="Author">
          <w:r w:rsidDel="60C7D589">
            <w:delText xml:space="preserve"> Participants Data Controller or Data Processor</w:delText>
          </w:r>
          <w:r w:rsidDel="63C137CA">
            <w:delText xml:space="preserve"> (participant)</w:delText>
          </w:r>
        </w:del>
      </w:ins>
    </w:p>
    <w:p w14:paraId="7A0A0AC5" w14:textId="3D9C10A7" w:rsidR="60C7D589" w:rsidRDefault="60C7D589" w:rsidP="00D33B29">
      <w:pPr>
        <w:pStyle w:val="MHHSBody"/>
        <w:numPr>
          <w:ilvl w:val="0"/>
          <w:numId w:val="2"/>
        </w:numPr>
        <w:rPr>
          <w:ins w:id="1346" w:author="Author"/>
        </w:rPr>
        <w:pPrChange w:id="1347" w:author="Author">
          <w:pPr/>
        </w:pPrChange>
      </w:pPr>
      <w:ins w:id="1348" w:author="Author">
        <w:del w:id="1349" w:author="Author">
          <w:r w:rsidDel="60C7D589">
            <w:delText xml:space="preserve">- </w:delText>
          </w:r>
        </w:del>
        <w:r>
          <w:t xml:space="preserve">When: </w:t>
        </w:r>
        <w:r w:rsidRPr="00D33B29">
          <w:rPr>
            <w:b/>
            <w:bCs/>
            <w:rPrChange w:id="1350" w:author="Author">
              <w:rPr/>
            </w:rPrChange>
          </w:rPr>
          <w:t>End of August –26th August 2023 (Saturday)</w:t>
        </w:r>
        <w:r w:rsidR="49E8FEE7" w:rsidRPr="00D33B29">
          <w:rPr>
            <w:b/>
            <w:bCs/>
            <w:rPrChange w:id="1351" w:author="Author">
              <w:rPr/>
            </w:rPrChange>
          </w:rPr>
          <w:t xml:space="preserve"> </w:t>
        </w:r>
        <w:r w:rsidR="49E8FEE7">
          <w:t xml:space="preserve">- [Subject to change and will be discussed </w:t>
        </w:r>
        <w:r w:rsidR="14B83BFD">
          <w:t>at</w:t>
        </w:r>
        <w:del w:id="1352" w:author="Author">
          <w:r w:rsidDel="49E8FEE7">
            <w:delText>in</w:delText>
          </w:r>
        </w:del>
        <w:r w:rsidR="49E8FEE7">
          <w:t xml:space="preserve"> next DWG]</w:t>
        </w:r>
      </w:ins>
    </w:p>
    <w:p w14:paraId="7E6AAF77" w14:textId="114EC6AE" w:rsidR="797415B9" w:rsidRDefault="797415B9" w:rsidP="00D33B29">
      <w:pPr>
        <w:pStyle w:val="MHHSBody"/>
        <w:numPr>
          <w:ilvl w:val="0"/>
          <w:numId w:val="2"/>
        </w:numPr>
        <w:rPr>
          <w:ins w:id="1353" w:author="Author"/>
        </w:rPr>
        <w:pPrChange w:id="1354" w:author="Author">
          <w:pPr>
            <w:pStyle w:val="MHHSBody"/>
          </w:pPr>
        </w:pPrChange>
      </w:pPr>
      <w:ins w:id="1355" w:author="Author">
        <w:r>
          <w:t>Participants</w:t>
        </w:r>
        <w:r w:rsidR="6AA5FBD9">
          <w:t xml:space="preserve"> will be given </w:t>
        </w:r>
        <w:r w:rsidR="1DCDE7E7">
          <w:t>two</w:t>
        </w:r>
        <w:del w:id="1356" w:author="Author">
          <w:r w:rsidDel="6AA5FBD9">
            <w:delText>a 2</w:delText>
          </w:r>
        </w:del>
        <w:r w:rsidR="6AA5FBD9">
          <w:t xml:space="preserve"> </w:t>
        </w:r>
        <w:r w:rsidR="6629219A">
          <w:t>months' notice</w:t>
        </w:r>
        <w:r w:rsidR="6AA5FBD9">
          <w:t xml:space="preserve"> to prepare for the </w:t>
        </w:r>
        <w:r w:rsidR="78A3D6C4">
          <w:t>d</w:t>
        </w:r>
        <w:del w:id="1357" w:author="Author">
          <w:r w:rsidDel="6AA5FBD9">
            <w:delText>D</w:delText>
          </w:r>
        </w:del>
        <w:r w:rsidR="6AA5FBD9">
          <w:t>ata cut on 30</w:t>
        </w:r>
        <w:r w:rsidR="6AA5FBD9" w:rsidRPr="047B519C">
          <w:rPr>
            <w:vertAlign w:val="superscript"/>
          </w:rPr>
          <w:t>th</w:t>
        </w:r>
        <w:r w:rsidR="6AA5FBD9">
          <w:t xml:space="preserve"> June</w:t>
        </w:r>
        <w:r w:rsidR="1AA8365E">
          <w:t xml:space="preserve"> 2023</w:t>
        </w:r>
        <w:r w:rsidR="0D5FD3AD">
          <w:t>.</w:t>
        </w:r>
      </w:ins>
    </w:p>
    <w:p w14:paraId="1551DF45" w14:textId="60A63B8A" w:rsidR="047B519C" w:rsidRDefault="047B519C" w:rsidP="047B519C">
      <w:pPr>
        <w:pStyle w:val="MHHSBody"/>
        <w:rPr>
          <w:ins w:id="1358" w:author="Author"/>
        </w:rPr>
      </w:pPr>
    </w:p>
    <w:p w14:paraId="115E4177" w14:textId="41A303D4" w:rsidR="03D97C73" w:rsidRPr="00D33B29" w:rsidRDefault="03D97C73" w:rsidP="047B519C">
      <w:pPr>
        <w:pStyle w:val="MHHSBody"/>
        <w:rPr>
          <w:ins w:id="1359" w:author="Author"/>
          <w:b/>
          <w:bCs/>
          <w:u w:val="single"/>
          <w:rPrChange w:id="1360" w:author="Author">
            <w:rPr>
              <w:ins w:id="1361" w:author="Author"/>
              <w:b/>
              <w:bCs/>
            </w:rPr>
          </w:rPrChange>
        </w:rPr>
      </w:pPr>
      <w:ins w:id="1362" w:author="Author">
        <w:r w:rsidRPr="00D33B29">
          <w:rPr>
            <w:b/>
            <w:bCs/>
            <w:u w:val="single"/>
            <w:rPrChange w:id="1363" w:author="Author">
              <w:rPr/>
            </w:rPrChange>
          </w:rPr>
          <w:t>Test Data Load:</w:t>
        </w:r>
      </w:ins>
    </w:p>
    <w:p w14:paraId="5C4AFAF4" w14:textId="3015A6C8" w:rsidR="03D97C73" w:rsidRDefault="03D97C73" w:rsidP="00D33B29">
      <w:pPr>
        <w:pStyle w:val="MHHSBody"/>
        <w:numPr>
          <w:ilvl w:val="0"/>
          <w:numId w:val="1"/>
        </w:numPr>
        <w:rPr>
          <w:ins w:id="1364" w:author="Author"/>
        </w:rPr>
        <w:pPrChange w:id="1365" w:author="Author">
          <w:pPr>
            <w:pStyle w:val="MHHSBody"/>
          </w:pPr>
        </w:pPrChange>
      </w:pPr>
      <w:ins w:id="1366" w:author="Author">
        <w:r>
          <w:t xml:space="preserve">What: The </w:t>
        </w:r>
        <w:r w:rsidR="779D6004">
          <w:t>d</w:t>
        </w:r>
        <w:del w:id="1367" w:author="Author">
          <w:r w:rsidDel="03D97C73">
            <w:delText>D</w:delText>
          </w:r>
        </w:del>
        <w:r>
          <w:t xml:space="preserve">ata </w:t>
        </w:r>
        <w:r w:rsidR="11B0827A">
          <w:t>c</w:t>
        </w:r>
        <w:del w:id="1368" w:author="Author">
          <w:r w:rsidDel="03D97C73">
            <w:delText>C</w:delText>
          </w:r>
        </w:del>
        <w:r>
          <w:t xml:space="preserve">ut is loaded by the </w:t>
        </w:r>
        <w:r w:rsidR="22E0AB71">
          <w:t>p</w:t>
        </w:r>
        <w:del w:id="1369" w:author="Author">
          <w:r w:rsidDel="03D97C73">
            <w:delText>P</w:delText>
          </w:r>
        </w:del>
        <w:r>
          <w:t xml:space="preserve">articipants to their respective </w:t>
        </w:r>
        <w:r w:rsidR="0A7F10FE">
          <w:t>t</w:t>
        </w:r>
        <w:del w:id="1370" w:author="Author">
          <w:r w:rsidDel="03D97C73">
            <w:delText>T</w:delText>
          </w:r>
        </w:del>
        <w:r>
          <w:t xml:space="preserve">est </w:t>
        </w:r>
        <w:r w:rsidR="16EE8E35">
          <w:t>e</w:t>
        </w:r>
        <w:del w:id="1371" w:author="Author">
          <w:r w:rsidDel="03D97C73">
            <w:delText>E</w:delText>
          </w:r>
        </w:del>
        <w:r>
          <w:t>nvironments</w:t>
        </w:r>
      </w:ins>
    </w:p>
    <w:p w14:paraId="13968950" w14:textId="7B1DE392" w:rsidR="03D97C73" w:rsidRDefault="03D97C73" w:rsidP="00D33B29">
      <w:pPr>
        <w:pStyle w:val="MHHSBody"/>
        <w:numPr>
          <w:ilvl w:val="1"/>
          <w:numId w:val="1"/>
        </w:numPr>
        <w:rPr>
          <w:ins w:id="1372" w:author="Author"/>
        </w:rPr>
        <w:pPrChange w:id="1373" w:author="Author">
          <w:pPr/>
        </w:pPrChange>
      </w:pPr>
      <w:ins w:id="1374" w:author="Author">
        <w:del w:id="1375" w:author="Author">
          <w:r w:rsidDel="03D97C73">
            <w:delText xml:space="preserve">          - </w:delText>
          </w:r>
        </w:del>
        <w:r>
          <w:t xml:space="preserve">Same data cut load on all environments </w:t>
        </w:r>
      </w:ins>
    </w:p>
    <w:p w14:paraId="0FFFB640" w14:textId="5B0950C5" w:rsidR="03D97C73" w:rsidRDefault="03D97C73" w:rsidP="00D33B29">
      <w:pPr>
        <w:pStyle w:val="MHHSBody"/>
        <w:numPr>
          <w:ilvl w:val="0"/>
          <w:numId w:val="1"/>
        </w:numPr>
        <w:rPr>
          <w:ins w:id="1376" w:author="Author"/>
        </w:rPr>
        <w:pPrChange w:id="1377" w:author="Author">
          <w:pPr/>
        </w:pPrChange>
      </w:pPr>
      <w:ins w:id="1378" w:author="Author">
        <w:del w:id="1379" w:author="Author">
          <w:r w:rsidDel="03D97C73">
            <w:delText xml:space="preserve">- </w:delText>
          </w:r>
        </w:del>
        <w:r>
          <w:t xml:space="preserve">Who: The participants Data Processors </w:t>
        </w:r>
      </w:ins>
    </w:p>
    <w:p w14:paraId="3317399E" w14:textId="402F5ACB" w:rsidR="03D97C73" w:rsidRDefault="03D97C73" w:rsidP="00D33B29">
      <w:pPr>
        <w:pStyle w:val="MHHSBody"/>
        <w:numPr>
          <w:ilvl w:val="1"/>
          <w:numId w:val="1"/>
        </w:numPr>
        <w:rPr>
          <w:ins w:id="1380" w:author="Author"/>
        </w:rPr>
        <w:pPrChange w:id="1381" w:author="Author">
          <w:pPr/>
        </w:pPrChange>
      </w:pPr>
      <w:ins w:id="1382" w:author="Author">
        <w:del w:id="1383" w:author="Author">
          <w:r w:rsidDel="03D97C73">
            <w:delText xml:space="preserve">             - </w:delText>
          </w:r>
        </w:del>
        <w:r>
          <w:t xml:space="preserve">The </w:t>
        </w:r>
        <w:r w:rsidR="0BE83E69">
          <w:t>p</w:t>
        </w:r>
        <w:del w:id="1384" w:author="Author">
          <w:r w:rsidDel="03D97C73">
            <w:delText>P</w:delText>
          </w:r>
        </w:del>
        <w:r>
          <w:t xml:space="preserve">articipants Data Processors own and manage their respective </w:t>
        </w:r>
        <w:r w:rsidR="16BF8E23">
          <w:t>t</w:t>
        </w:r>
        <w:del w:id="1385" w:author="Author">
          <w:r w:rsidDel="03D97C73">
            <w:delText>T</w:delText>
          </w:r>
        </w:del>
        <w:r>
          <w:t xml:space="preserve">est </w:t>
        </w:r>
        <w:r w:rsidR="7FCE868F">
          <w:t>e</w:t>
        </w:r>
        <w:del w:id="1386" w:author="Author">
          <w:r w:rsidDel="03D97C73">
            <w:delText>E</w:delText>
          </w:r>
        </w:del>
        <w:r>
          <w:t xml:space="preserve">nvironment and </w:t>
        </w:r>
        <w:r w:rsidR="3014E900">
          <w:t>d</w:t>
        </w:r>
        <w:del w:id="1387" w:author="Author">
          <w:r w:rsidDel="03D97C73">
            <w:delText>D</w:delText>
          </w:r>
        </w:del>
        <w:r>
          <w:t>ata</w:t>
        </w:r>
      </w:ins>
    </w:p>
    <w:p w14:paraId="2FB7B581" w14:textId="7B2F9B62" w:rsidR="03D97C73" w:rsidRDefault="03D97C73" w:rsidP="00D33B29">
      <w:pPr>
        <w:pStyle w:val="MHHSBody"/>
        <w:numPr>
          <w:ilvl w:val="0"/>
          <w:numId w:val="1"/>
        </w:numPr>
        <w:rPr>
          <w:ins w:id="1388" w:author="Author"/>
        </w:rPr>
        <w:pPrChange w:id="1389" w:author="Author">
          <w:pPr/>
        </w:pPrChange>
      </w:pPr>
      <w:ins w:id="1390" w:author="Author">
        <w:del w:id="1391" w:author="Author">
          <w:r w:rsidDel="03D97C73">
            <w:delText xml:space="preserve">- </w:delText>
          </w:r>
        </w:del>
        <w:r>
          <w:t xml:space="preserve">When: Firm dates for </w:t>
        </w:r>
        <w:r w:rsidR="63A73E09">
          <w:t>d</w:t>
        </w:r>
        <w:del w:id="1392" w:author="Author">
          <w:r w:rsidDel="03D97C73">
            <w:delText>D</w:delText>
          </w:r>
        </w:del>
        <w:r>
          <w:t xml:space="preserve">ata load </w:t>
        </w:r>
        <w:r w:rsidR="560EF48D">
          <w:t>i</w:t>
        </w:r>
        <w:del w:id="1393" w:author="Author">
          <w:r w:rsidDel="03D97C73">
            <w:delText>o</w:delText>
          </w:r>
        </w:del>
        <w:r>
          <w:t xml:space="preserve">nto </w:t>
        </w:r>
        <w:r w:rsidR="441E76EE">
          <w:t xml:space="preserve">the </w:t>
        </w:r>
        <w:r>
          <w:t xml:space="preserve">UIT </w:t>
        </w:r>
        <w:r w:rsidR="19AE09D4">
          <w:t>environment</w:t>
        </w:r>
        <w:r>
          <w:t xml:space="preserve"> will be defined at a later stage</w:t>
        </w:r>
      </w:ins>
    </w:p>
    <w:p w14:paraId="0402F569" w14:textId="18C3543C" w:rsidR="047B519C" w:rsidRDefault="047B519C" w:rsidP="047B519C">
      <w:pPr>
        <w:pStyle w:val="MHHSBody"/>
        <w:rPr>
          <w:ins w:id="1394" w:author="Author"/>
        </w:rPr>
      </w:pPr>
    </w:p>
    <w:p w14:paraId="3B977EC3" w14:textId="7B2D1C51" w:rsidR="573B7B91" w:rsidRDefault="573B7B91" w:rsidP="047B519C">
      <w:pPr>
        <w:pStyle w:val="MHHSBody"/>
        <w:rPr>
          <w:ins w:id="1395" w:author="Author"/>
          <w:del w:id="1396" w:author="Author"/>
          <w:b/>
          <w:bCs/>
        </w:rPr>
      </w:pPr>
      <w:ins w:id="1397" w:author="Author">
        <w:r w:rsidRPr="00D33B29">
          <w:rPr>
            <w:b/>
            <w:bCs/>
            <w:rPrChange w:id="1398" w:author="Author">
              <w:rPr/>
            </w:rPrChange>
          </w:rPr>
          <w:t>Test Data Cleansing and Generation</w:t>
        </w:r>
        <w:r w:rsidRPr="047B519C">
          <w:rPr>
            <w:b/>
            <w:bCs/>
          </w:rPr>
          <w:t>:</w:t>
        </w:r>
        <w:r w:rsidR="63A521E6" w:rsidRPr="047B519C">
          <w:rPr>
            <w:b/>
            <w:bCs/>
          </w:rPr>
          <w:t xml:space="preserve"> </w:t>
        </w:r>
      </w:ins>
    </w:p>
    <w:p w14:paraId="53F9BDA2" w14:textId="6E018545" w:rsidR="573B7B91" w:rsidRDefault="573B7B91" w:rsidP="047B519C">
      <w:pPr>
        <w:pStyle w:val="MHHSBody"/>
        <w:rPr>
          <w:ins w:id="1399" w:author="Author"/>
          <w:b/>
          <w:bCs/>
        </w:rPr>
      </w:pPr>
      <w:ins w:id="1400" w:author="Author">
        <w:r w:rsidRPr="047B519C">
          <w:rPr>
            <w:b/>
            <w:bCs/>
          </w:rPr>
          <w:t>Data Cleansing Catalogue</w:t>
        </w:r>
      </w:ins>
    </w:p>
    <w:p w14:paraId="5C01310E" w14:textId="7410C4BE" w:rsidR="573B7B91" w:rsidRDefault="573B7B91" w:rsidP="00D33B29">
      <w:pPr>
        <w:pStyle w:val="MHHSBody"/>
        <w:rPr>
          <w:ins w:id="1401" w:author="Author"/>
        </w:rPr>
        <w:pPrChange w:id="1402" w:author="Author">
          <w:pPr/>
        </w:pPrChange>
      </w:pPr>
      <w:ins w:id="1403" w:author="Author">
        <w:r w:rsidRPr="00D33B29">
          <w:rPr>
            <w:rPrChange w:id="1404" w:author="Author">
              <w:rPr>
                <w:b/>
                <w:bCs/>
              </w:rPr>
            </w:rPrChange>
          </w:rPr>
          <w:t xml:space="preserve">• It will be used to improve the quality of the data being used for testing purposes. </w:t>
        </w:r>
      </w:ins>
    </w:p>
    <w:p w14:paraId="49A67F92" w14:textId="44649B5C" w:rsidR="573B7B91" w:rsidRDefault="573B7B91" w:rsidP="00D33B29">
      <w:pPr>
        <w:pStyle w:val="MHHSBody"/>
        <w:rPr>
          <w:ins w:id="1405" w:author="Author"/>
        </w:rPr>
        <w:pPrChange w:id="1406" w:author="Author">
          <w:pPr/>
        </w:pPrChange>
      </w:pPr>
      <w:ins w:id="1407" w:author="Author">
        <w:r w:rsidRPr="00D33B29">
          <w:rPr>
            <w:rPrChange w:id="1408" w:author="Author">
              <w:rPr>
                <w:b/>
                <w:bCs/>
              </w:rPr>
            </w:rPrChange>
          </w:rPr>
          <w:t>• It will include the data items that will require cleansing and will detail the ‘Cleansing Owner’ and ‘Date Required By’.</w:t>
        </w:r>
      </w:ins>
    </w:p>
    <w:p w14:paraId="12D9BAC9" w14:textId="0C10D61E" w:rsidR="573B7B91" w:rsidRDefault="573B7B91" w:rsidP="00D33B29">
      <w:pPr>
        <w:pStyle w:val="MHHSBody"/>
        <w:rPr>
          <w:ins w:id="1409" w:author="Author"/>
        </w:rPr>
        <w:pPrChange w:id="1410" w:author="Author">
          <w:pPr/>
        </w:pPrChange>
      </w:pPr>
      <w:ins w:id="1411" w:author="Author">
        <w:r w:rsidRPr="00D33B29">
          <w:rPr>
            <w:rPrChange w:id="1412" w:author="Author">
              <w:rPr>
                <w:b/>
                <w:bCs/>
              </w:rPr>
            </w:rPrChange>
          </w:rPr>
          <w:t xml:space="preserve">• Executed in cooperation by MHHS </w:t>
        </w:r>
        <w:r w:rsidR="24E5080D">
          <w:t>P</w:t>
        </w:r>
        <w:del w:id="1413" w:author="Author">
          <w:r w:rsidRPr="00D33B29" w:rsidDel="573B7B91">
            <w:rPr>
              <w:rPrChange w:id="1414" w:author="Author">
                <w:rPr>
                  <w:b/>
                  <w:bCs/>
                </w:rPr>
              </w:rPrChange>
            </w:rPr>
            <w:delText>p</w:delText>
          </w:r>
        </w:del>
        <w:r w:rsidRPr="00D33B29">
          <w:rPr>
            <w:rPrChange w:id="1415" w:author="Author">
              <w:rPr>
                <w:b/>
                <w:bCs/>
              </w:rPr>
            </w:rPrChange>
          </w:rPr>
          <w:t xml:space="preserve">rogramme and the </w:t>
        </w:r>
        <w:del w:id="1416" w:author="Author">
          <w:r w:rsidRPr="00D33B29" w:rsidDel="573B7B91">
            <w:rPr>
              <w:rPrChange w:id="1417" w:author="Author">
                <w:rPr>
                  <w:b/>
                  <w:bCs/>
                </w:rPr>
              </w:rPrChange>
            </w:rPr>
            <w:delText>Data Working Group</w:delText>
          </w:r>
        </w:del>
        <w:r w:rsidR="3C099544">
          <w:t>DWG</w:t>
        </w:r>
        <w:r w:rsidRPr="00D33B29">
          <w:rPr>
            <w:rPrChange w:id="1418" w:author="Author">
              <w:rPr>
                <w:b/>
                <w:bCs/>
              </w:rPr>
            </w:rPrChange>
          </w:rPr>
          <w:t>.</w:t>
        </w:r>
      </w:ins>
    </w:p>
    <w:p w14:paraId="2BC54DEE" w14:textId="40698F6B" w:rsidR="573B7B91" w:rsidRDefault="573B7B91" w:rsidP="00D33B29">
      <w:pPr>
        <w:pStyle w:val="MHHSBody"/>
        <w:rPr>
          <w:ins w:id="1419" w:author="Author"/>
        </w:rPr>
        <w:pPrChange w:id="1420" w:author="Author">
          <w:pPr/>
        </w:pPrChange>
      </w:pPr>
      <w:ins w:id="1421" w:author="Author">
        <w:r w:rsidRPr="00D33B29">
          <w:rPr>
            <w:rPrChange w:id="1422" w:author="Author">
              <w:rPr>
                <w:b/>
                <w:bCs/>
              </w:rPr>
            </w:rPrChange>
          </w:rPr>
          <w:t xml:space="preserve">• Acknowledgement of R0066, R0032, BSC CP1558 and the planned deployment in June 2023 for BSC CP1568. </w:t>
        </w:r>
      </w:ins>
    </w:p>
    <w:p w14:paraId="41958544" w14:textId="085CB2EE" w:rsidR="573B7B91" w:rsidRDefault="573B7B91" w:rsidP="00D33B29">
      <w:pPr>
        <w:pStyle w:val="MHHSBody"/>
        <w:rPr>
          <w:ins w:id="1423" w:author="Author"/>
        </w:rPr>
        <w:pPrChange w:id="1424" w:author="Author">
          <w:pPr/>
        </w:pPrChange>
      </w:pPr>
      <w:ins w:id="1425" w:author="Author">
        <w:r w:rsidRPr="00D33B29">
          <w:rPr>
            <w:rPrChange w:id="1426" w:author="Author">
              <w:rPr>
                <w:b/>
                <w:bCs/>
              </w:rPr>
            </w:rPrChange>
          </w:rPr>
          <w:t xml:space="preserve">• The MHHS </w:t>
        </w:r>
        <w:r w:rsidR="1B5189F2">
          <w:t>P</w:t>
        </w:r>
        <w:del w:id="1427" w:author="Author">
          <w:r w:rsidRPr="00D33B29" w:rsidDel="573B7B91">
            <w:rPr>
              <w:rPrChange w:id="1428" w:author="Author">
                <w:rPr>
                  <w:b/>
                  <w:bCs/>
                </w:rPr>
              </w:rPrChange>
            </w:rPr>
            <w:delText>p</w:delText>
          </w:r>
        </w:del>
        <w:r w:rsidRPr="00D33B29">
          <w:rPr>
            <w:rPrChange w:id="1429" w:author="Author">
              <w:rPr>
                <w:b/>
                <w:bCs/>
              </w:rPr>
            </w:rPrChange>
          </w:rPr>
          <w:t xml:space="preserve">rogramme in collaboration with participants will generate required data by the Tests Scenarios if missing </w:t>
        </w:r>
        <w:r w:rsidR="6F592094">
          <w:t>from the</w:t>
        </w:r>
        <w:r w:rsidRPr="00D33B29">
          <w:rPr>
            <w:rPrChange w:id="1430" w:author="Author">
              <w:rPr>
                <w:b/>
                <w:bCs/>
              </w:rPr>
            </w:rPrChange>
          </w:rPr>
          <w:t xml:space="preserve"> </w:t>
        </w:r>
        <w:r w:rsidR="0C765D51">
          <w:t>d</w:t>
        </w:r>
        <w:del w:id="1431" w:author="Author">
          <w:r w:rsidRPr="00D33B29" w:rsidDel="573B7B91">
            <w:rPr>
              <w:rPrChange w:id="1432" w:author="Author">
                <w:rPr>
                  <w:b/>
                  <w:bCs/>
                </w:rPr>
              </w:rPrChange>
            </w:rPr>
            <w:delText>D</w:delText>
          </w:r>
        </w:del>
        <w:r w:rsidRPr="00D33B29">
          <w:rPr>
            <w:rPrChange w:id="1433" w:author="Author">
              <w:rPr>
                <w:b/>
                <w:bCs/>
              </w:rPr>
            </w:rPrChange>
          </w:rPr>
          <w:t xml:space="preserve">ata </w:t>
        </w:r>
        <w:r w:rsidR="499B820C">
          <w:t>c</w:t>
        </w:r>
        <w:del w:id="1434" w:author="Author">
          <w:r w:rsidRPr="00D33B29" w:rsidDel="573B7B91">
            <w:rPr>
              <w:rPrChange w:id="1435" w:author="Author">
                <w:rPr>
                  <w:b/>
                  <w:bCs/>
                </w:rPr>
              </w:rPrChange>
            </w:rPr>
            <w:delText>C</w:delText>
          </w:r>
        </w:del>
        <w:r w:rsidRPr="00D33B29">
          <w:rPr>
            <w:rPrChange w:id="1436" w:author="Author">
              <w:rPr>
                <w:b/>
                <w:bCs/>
              </w:rPr>
            </w:rPrChange>
          </w:rPr>
          <w:t>ut</w:t>
        </w:r>
      </w:ins>
    </w:p>
    <w:p w14:paraId="42BE60EF" w14:textId="7E8D89D0" w:rsidR="573B7B91" w:rsidRDefault="573B7B91" w:rsidP="047B519C">
      <w:pPr>
        <w:pStyle w:val="MHHSBody"/>
      </w:pPr>
      <w:ins w:id="1437" w:author="Author">
        <w:r w:rsidRPr="00D33B29">
          <w:rPr>
            <w:rPrChange w:id="1438" w:author="Author">
              <w:rPr>
                <w:b/>
                <w:bCs/>
              </w:rPr>
            </w:rPrChange>
          </w:rPr>
          <w:t>• The Participant</w:t>
        </w:r>
        <w:r w:rsidR="35557CAE">
          <w:t>’</w:t>
        </w:r>
        <w:r w:rsidRPr="00D33B29">
          <w:rPr>
            <w:rPrChange w:id="1439" w:author="Author">
              <w:rPr>
                <w:b/>
                <w:bCs/>
              </w:rPr>
            </w:rPrChange>
          </w:rPr>
          <w:t>s Data Processor will load the new data/attributes before test commencing</w:t>
        </w:r>
      </w:ins>
    </w:p>
    <w:p w14:paraId="5BA034B1" w14:textId="77777777" w:rsidR="00452485" w:rsidRDefault="794E5345" w:rsidP="00452485">
      <w:pPr>
        <w:pStyle w:val="Heading3"/>
      </w:pPr>
      <w:r>
        <w:lastRenderedPageBreak/>
        <w:t>QT Environment Releases &amp; Configuration Management</w:t>
      </w:r>
    </w:p>
    <w:p w14:paraId="4DFCDA51" w14:textId="44922D78" w:rsidR="4387423E" w:rsidRDefault="4387423E" w:rsidP="3A482CAB">
      <w:pPr>
        <w:pStyle w:val="MHHSBody"/>
        <w:rPr>
          <w:ins w:id="1440" w:author="Author"/>
        </w:rPr>
      </w:pPr>
      <w:ins w:id="1441" w:author="Author">
        <w:r>
          <w:rPr>
            <w:noProof/>
          </w:rPr>
          <w:drawing>
            <wp:inline distT="0" distB="0" distL="0" distR="0" wp14:anchorId="3965EB3A" wp14:editId="081D7D6F">
              <wp:extent cx="1109864" cy="274320"/>
              <wp:effectExtent l="0" t="0" r="0" b="0"/>
              <wp:docPr id="1062951515" name="Picture 106295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2C126017" w14:textId="77777777" w:rsidR="00452485" w:rsidRDefault="00452485" w:rsidP="00452485">
      <w:pPr>
        <w:pStyle w:val="MHHSBody"/>
      </w:pPr>
      <w:r>
        <w:t>This section will be updated in future iterations of the QA&amp;P.</w:t>
      </w:r>
    </w:p>
    <w:p w14:paraId="2D8516AC" w14:textId="77777777" w:rsidR="00452485" w:rsidRDefault="794E5345" w:rsidP="00452485">
      <w:pPr>
        <w:pStyle w:val="Heading3"/>
      </w:pPr>
      <w:r>
        <w:t>UIT Sandbox</w:t>
      </w:r>
    </w:p>
    <w:p w14:paraId="521455C9" w14:textId="40EDCEAE" w:rsidR="6728263D" w:rsidRDefault="6728263D" w:rsidP="3A482CAB">
      <w:pPr>
        <w:pStyle w:val="MHHSBody"/>
        <w:rPr>
          <w:ins w:id="1442" w:author="Author"/>
        </w:rPr>
      </w:pPr>
      <w:ins w:id="1443" w:author="Author">
        <w:r>
          <w:rPr>
            <w:noProof/>
          </w:rPr>
          <w:drawing>
            <wp:inline distT="0" distB="0" distL="0" distR="0" wp14:anchorId="49E2C39D" wp14:editId="1741EB71">
              <wp:extent cx="1109864" cy="274320"/>
              <wp:effectExtent l="0" t="0" r="0" b="0"/>
              <wp:docPr id="1645525723" name="Picture 164552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9864" cy="274320"/>
                      </a:xfrm>
                      <a:prstGeom prst="rect">
                        <a:avLst/>
                      </a:prstGeom>
                    </pic:spPr>
                  </pic:pic>
                </a:graphicData>
              </a:graphic>
            </wp:inline>
          </w:drawing>
        </w:r>
      </w:ins>
    </w:p>
    <w:p w14:paraId="65C38D9D" w14:textId="77777777" w:rsidR="00452485" w:rsidRPr="00905296" w:rsidRDefault="00452485" w:rsidP="00452485">
      <w:pPr>
        <w:pStyle w:val="MHHSBody"/>
      </w:pPr>
      <w:r w:rsidRPr="00C227CB">
        <w:t>This section will be updated in future iterations of the QA&amp;P.</w:t>
      </w:r>
    </w:p>
    <w:p w14:paraId="1A1CA4AB" w14:textId="77777777" w:rsidR="00452485" w:rsidRDefault="00452485" w:rsidP="00452485">
      <w:pPr>
        <w:spacing w:after="160" w:line="259" w:lineRule="auto"/>
        <w:rPr>
          <w:sz w:val="22"/>
          <w:lang w:val="en-US"/>
        </w:rPr>
      </w:pPr>
    </w:p>
    <w:sectPr w:rsidR="00452485" w:rsidSect="00524FB7">
      <w:pgSz w:w="11906" w:h="16838" w:code="9"/>
      <w:pgMar w:top="680" w:right="680" w:bottom="992" w:left="680" w:header="567" w:footer="44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74291" w14:textId="77777777" w:rsidR="002F7F45" w:rsidRDefault="002F7F45" w:rsidP="007F1A2A">
      <w:pPr>
        <w:spacing w:after="0" w:line="240" w:lineRule="auto"/>
      </w:pPr>
      <w:r>
        <w:separator/>
      </w:r>
    </w:p>
  </w:endnote>
  <w:endnote w:type="continuationSeparator" w:id="0">
    <w:p w14:paraId="1F1554FC" w14:textId="77777777" w:rsidR="002F7F45" w:rsidRDefault="002F7F45" w:rsidP="007F1A2A">
      <w:pPr>
        <w:spacing w:after="0" w:line="240" w:lineRule="auto"/>
      </w:pPr>
      <w:r>
        <w:continuationSeparator/>
      </w:r>
    </w:p>
  </w:endnote>
  <w:endnote w:type="continuationNotice" w:id="1">
    <w:p w14:paraId="51C0ADF3" w14:textId="77777777" w:rsidR="002F7F45" w:rsidRDefault="002F7F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nion Pro">
    <w:altName w:val="Cambria"/>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Content>
      <w:sdt>
        <w:sdtPr>
          <w:id w:val="-1769616900"/>
          <w:docPartObj>
            <w:docPartGallery w:val="Page Numbers (Top of Page)"/>
            <w:docPartUnique/>
          </w:docPartObj>
        </w:sdtPr>
        <w:sdtContent>
          <w:p w14:paraId="3AFB62C1" w14:textId="72AAE3D8" w:rsidR="00835660" w:rsidRPr="00EC05FE" w:rsidRDefault="00835660" w:rsidP="00EC05FE">
            <w:pPr>
              <w:pStyle w:val="Footer"/>
              <w:tabs>
                <w:tab w:val="clear" w:pos="9360"/>
                <w:tab w:val="right" w:pos="10490"/>
              </w:tabs>
            </w:pPr>
            <w:r w:rsidRPr="008345BA">
              <w:t xml:space="preserve">© </w:t>
            </w:r>
            <w:r>
              <w:t>Elexon Limited 2023</w:t>
            </w:r>
            <w:r>
              <w:tab/>
            </w:r>
            <w:r>
              <w:tab/>
            </w:r>
            <w:r w:rsidRPr="008345BA">
              <w:t xml:space="preserve">Page </w:t>
            </w:r>
            <w:r w:rsidRPr="00524FB7">
              <w:fldChar w:fldCharType="begin"/>
            </w:r>
            <w:r w:rsidRPr="008345BA">
              <w:instrText xml:space="preserve"> PAGE </w:instrText>
            </w:r>
            <w:r w:rsidRPr="00524FB7">
              <w:fldChar w:fldCharType="separate"/>
            </w:r>
            <w:r w:rsidR="004762DB">
              <w:t>22</w:t>
            </w:r>
            <w:r w:rsidRPr="00524FB7">
              <w:fldChar w:fldCharType="end"/>
            </w:r>
            <w:r w:rsidRPr="008345BA">
              <w:t xml:space="preserve"> of </w:t>
            </w:r>
            <w:r w:rsidRPr="00524FB7">
              <w:fldChar w:fldCharType="begin"/>
            </w:r>
            <w:r>
              <w:instrText xml:space="preserve"> NUMPAGES  </w:instrText>
            </w:r>
            <w:r w:rsidRPr="00524FB7">
              <w:fldChar w:fldCharType="separate"/>
            </w:r>
            <w:r>
              <w:t>22</w:t>
            </w:r>
            <w:r w:rsidRPr="00524FB7">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FADA" w14:textId="641E1EA2" w:rsidR="00835660" w:rsidRPr="00EC05FE" w:rsidRDefault="00835660" w:rsidP="00524FB7">
    <w:pPr>
      <w:pStyle w:val="Footer"/>
      <w:tabs>
        <w:tab w:val="right" w:pos="10490"/>
      </w:tabs>
    </w:pPr>
    <w:r w:rsidRPr="008345BA">
      <w:t xml:space="preserve">© </w:t>
    </w:r>
    <w:r>
      <w:t xml:space="preserve">Elexon Limited </w:t>
    </w:r>
    <w:r>
      <w:rPr>
        <w:color w:val="2B579A"/>
        <w:shd w:val="clear" w:color="auto" w:fill="E6E6E6"/>
      </w:rPr>
      <w:fldChar w:fldCharType="begin"/>
    </w:r>
    <w:r>
      <w:instrText xml:space="preserve"> DATE \@ "yyyy" \* MERGEFORMAT </w:instrText>
    </w:r>
    <w:r>
      <w:rPr>
        <w:color w:val="2B579A"/>
        <w:shd w:val="clear" w:color="auto" w:fill="E6E6E6"/>
      </w:rPr>
      <w:fldChar w:fldCharType="separate"/>
    </w:r>
    <w:r w:rsidR="00A039A7">
      <w:rPr>
        <w:noProof/>
      </w:rPr>
      <w:t>2023</w:t>
    </w:r>
    <w:r>
      <w:rPr>
        <w:color w:val="2B579A"/>
        <w:shd w:val="clear" w:color="auto" w:fill="E6E6E6"/>
      </w:rPr>
      <w:fldChar w:fldCharType="end"/>
    </w:r>
    <w:r>
      <w:tab/>
    </w:r>
    <w:r>
      <w:tab/>
    </w:r>
    <w:r w:rsidR="00524FB7">
      <w:tab/>
    </w:r>
    <w:r w:rsidR="00524FB7" w:rsidRPr="008345BA">
      <w:t xml:space="preserve">Page </w:t>
    </w:r>
    <w:r w:rsidR="00524FB7" w:rsidRPr="00524FB7">
      <w:fldChar w:fldCharType="begin"/>
    </w:r>
    <w:r w:rsidR="00524FB7" w:rsidRPr="008345BA">
      <w:instrText xml:space="preserve"> PAGE </w:instrText>
    </w:r>
    <w:r w:rsidR="00524FB7" w:rsidRPr="00524FB7">
      <w:fldChar w:fldCharType="separate"/>
    </w:r>
    <w:r w:rsidR="00524FB7">
      <w:t>11</w:t>
    </w:r>
    <w:r w:rsidR="00524FB7" w:rsidRPr="00524FB7">
      <w:fldChar w:fldCharType="end"/>
    </w:r>
    <w:r w:rsidR="00524FB7" w:rsidRPr="008345BA">
      <w:t xml:space="preserve"> of </w:t>
    </w:r>
    <w:r w:rsidR="00524FB7" w:rsidRPr="00524FB7">
      <w:fldChar w:fldCharType="begin"/>
    </w:r>
    <w:r w:rsidR="00524FB7">
      <w:instrText xml:space="preserve"> NUMPAGES  </w:instrText>
    </w:r>
    <w:r w:rsidR="00524FB7" w:rsidRPr="00524FB7">
      <w:fldChar w:fldCharType="separate"/>
    </w:r>
    <w:r w:rsidR="00524FB7">
      <w:t>26</w:t>
    </w:r>
    <w:r w:rsidR="00524FB7" w:rsidRPr="00524FB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614F6" w14:textId="77777777" w:rsidR="002F7F45" w:rsidRDefault="002F7F45" w:rsidP="007F1A2A">
      <w:pPr>
        <w:spacing w:after="0" w:line="240" w:lineRule="auto"/>
      </w:pPr>
      <w:r>
        <w:separator/>
      </w:r>
    </w:p>
  </w:footnote>
  <w:footnote w:type="continuationSeparator" w:id="0">
    <w:p w14:paraId="4279F3FF" w14:textId="77777777" w:rsidR="002F7F45" w:rsidRDefault="002F7F45" w:rsidP="007F1A2A">
      <w:pPr>
        <w:spacing w:after="0" w:line="240" w:lineRule="auto"/>
      </w:pPr>
      <w:r>
        <w:continuationSeparator/>
      </w:r>
    </w:p>
  </w:footnote>
  <w:footnote w:type="continuationNotice" w:id="1">
    <w:p w14:paraId="16838865" w14:textId="77777777" w:rsidR="002F7F45" w:rsidRDefault="002F7F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1EEE" w14:textId="78F0A9FC" w:rsidR="00835660" w:rsidRPr="00D51039" w:rsidRDefault="00835660" w:rsidP="00D51039">
    <w:pPr>
      <w:pStyle w:val="Header"/>
    </w:pPr>
    <w:r>
      <w:rPr>
        <w:color w:val="2B579A"/>
        <w:shd w:val="clear" w:color="auto" w:fill="E6E6E6"/>
      </w:rPr>
      <w:fldChar w:fldCharType="begin"/>
    </w:r>
    <w:r>
      <w:instrText xml:space="preserve"> STYLEREF  Title  \* MERGEFORMAT </w:instrText>
    </w:r>
    <w:r>
      <w:rPr>
        <w:b w:val="0"/>
        <w:color w:val="2B579A"/>
        <w:shd w:val="clear" w:color="auto" w:fill="E6E6E6"/>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4038" w14:textId="584669DE" w:rsidR="00835660" w:rsidRDefault="00835660" w:rsidP="00EC05FE">
    <w:pPr>
      <w:pStyle w:val="Header"/>
      <w:rPr>
        <w:noProof/>
      </w:rPr>
    </w:pPr>
    <w:r>
      <w:rPr>
        <w:noProof/>
        <w:color w:val="2B579A"/>
        <w:shd w:val="clear" w:color="auto" w:fill="E6E6E6"/>
        <w:lang w:eastAsia="en-GB"/>
      </w:rPr>
      <w:drawing>
        <wp:inline distT="0" distB="0" distL="0" distR="0" wp14:anchorId="30049625" wp14:editId="3B00D532">
          <wp:extent cx="1713600" cy="540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05E6E79" w14:textId="77777777" w:rsidR="00835660" w:rsidRPr="00EC05FE" w:rsidRDefault="00835660"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2" w15:restartNumberingAfterBreak="0">
    <w:nsid w:val="0667530D"/>
    <w:multiLevelType w:val="hybridMultilevel"/>
    <w:tmpl w:val="D23CBF0A"/>
    <w:lvl w:ilvl="0" w:tplc="0362FE7A">
      <w:start w:val="1"/>
      <w:numFmt w:val="bullet"/>
      <w:lvlText w:val=""/>
      <w:lvlJc w:val="left"/>
      <w:pPr>
        <w:ind w:left="720" w:hanging="360"/>
      </w:pPr>
      <w:rPr>
        <w:rFonts w:ascii="Symbol" w:hAnsi="Symbol" w:hint="default"/>
      </w:rPr>
    </w:lvl>
    <w:lvl w:ilvl="1" w:tplc="16BA66F0">
      <w:start w:val="1"/>
      <w:numFmt w:val="bullet"/>
      <w:lvlText w:val="o"/>
      <w:lvlJc w:val="left"/>
      <w:pPr>
        <w:ind w:left="1440" w:hanging="360"/>
      </w:pPr>
      <w:rPr>
        <w:rFonts w:ascii="Courier New" w:hAnsi="Courier New" w:hint="default"/>
      </w:rPr>
    </w:lvl>
    <w:lvl w:ilvl="2" w:tplc="7270C5EE">
      <w:start w:val="1"/>
      <w:numFmt w:val="bullet"/>
      <w:lvlText w:val=""/>
      <w:lvlJc w:val="left"/>
      <w:pPr>
        <w:ind w:left="2160" w:hanging="360"/>
      </w:pPr>
      <w:rPr>
        <w:rFonts w:ascii="Wingdings" w:hAnsi="Wingdings" w:hint="default"/>
      </w:rPr>
    </w:lvl>
    <w:lvl w:ilvl="3" w:tplc="B220FFAA">
      <w:start w:val="1"/>
      <w:numFmt w:val="bullet"/>
      <w:lvlText w:val=""/>
      <w:lvlJc w:val="left"/>
      <w:pPr>
        <w:ind w:left="2880" w:hanging="360"/>
      </w:pPr>
      <w:rPr>
        <w:rFonts w:ascii="Symbol" w:hAnsi="Symbol" w:hint="default"/>
      </w:rPr>
    </w:lvl>
    <w:lvl w:ilvl="4" w:tplc="EA508A7A">
      <w:start w:val="1"/>
      <w:numFmt w:val="bullet"/>
      <w:lvlText w:val="o"/>
      <w:lvlJc w:val="left"/>
      <w:pPr>
        <w:ind w:left="3600" w:hanging="360"/>
      </w:pPr>
      <w:rPr>
        <w:rFonts w:ascii="Courier New" w:hAnsi="Courier New" w:hint="default"/>
      </w:rPr>
    </w:lvl>
    <w:lvl w:ilvl="5" w:tplc="FA7CFA9A">
      <w:start w:val="1"/>
      <w:numFmt w:val="bullet"/>
      <w:lvlText w:val=""/>
      <w:lvlJc w:val="left"/>
      <w:pPr>
        <w:ind w:left="4320" w:hanging="360"/>
      </w:pPr>
      <w:rPr>
        <w:rFonts w:ascii="Wingdings" w:hAnsi="Wingdings" w:hint="default"/>
      </w:rPr>
    </w:lvl>
    <w:lvl w:ilvl="6" w:tplc="7AE885CE">
      <w:start w:val="1"/>
      <w:numFmt w:val="bullet"/>
      <w:lvlText w:val=""/>
      <w:lvlJc w:val="left"/>
      <w:pPr>
        <w:ind w:left="5040" w:hanging="360"/>
      </w:pPr>
      <w:rPr>
        <w:rFonts w:ascii="Symbol" w:hAnsi="Symbol" w:hint="default"/>
      </w:rPr>
    </w:lvl>
    <w:lvl w:ilvl="7" w:tplc="A24002AE">
      <w:start w:val="1"/>
      <w:numFmt w:val="bullet"/>
      <w:lvlText w:val="o"/>
      <w:lvlJc w:val="left"/>
      <w:pPr>
        <w:ind w:left="5760" w:hanging="360"/>
      </w:pPr>
      <w:rPr>
        <w:rFonts w:ascii="Courier New" w:hAnsi="Courier New" w:hint="default"/>
      </w:rPr>
    </w:lvl>
    <w:lvl w:ilvl="8" w:tplc="29A2912C">
      <w:start w:val="1"/>
      <w:numFmt w:val="bullet"/>
      <w:lvlText w:val=""/>
      <w:lvlJc w:val="left"/>
      <w:pPr>
        <w:ind w:left="6480" w:hanging="360"/>
      </w:pPr>
      <w:rPr>
        <w:rFonts w:ascii="Wingdings" w:hAnsi="Wingdings" w:hint="default"/>
      </w:rPr>
    </w:lvl>
  </w:abstractNum>
  <w:abstractNum w:abstractNumId="3" w15:restartNumberingAfterBreak="0">
    <w:nsid w:val="0A3D06C1"/>
    <w:multiLevelType w:val="multilevel"/>
    <w:tmpl w:val="8988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003224"/>
    <w:multiLevelType w:val="multilevel"/>
    <w:tmpl w:val="909A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76AE6A"/>
    <w:multiLevelType w:val="hybridMultilevel"/>
    <w:tmpl w:val="9BC2E2BA"/>
    <w:lvl w:ilvl="0" w:tplc="76449F00">
      <w:start w:val="1"/>
      <w:numFmt w:val="bullet"/>
      <w:lvlText w:val="·"/>
      <w:lvlJc w:val="left"/>
      <w:pPr>
        <w:ind w:left="720" w:hanging="360"/>
      </w:pPr>
      <w:rPr>
        <w:rFonts w:ascii="Symbol" w:hAnsi="Symbol" w:hint="default"/>
      </w:rPr>
    </w:lvl>
    <w:lvl w:ilvl="1" w:tplc="750CE02E">
      <w:start w:val="1"/>
      <w:numFmt w:val="bullet"/>
      <w:lvlText w:val="o"/>
      <w:lvlJc w:val="left"/>
      <w:pPr>
        <w:ind w:left="1440" w:hanging="360"/>
      </w:pPr>
      <w:rPr>
        <w:rFonts w:ascii="Courier New" w:hAnsi="Courier New" w:hint="default"/>
      </w:rPr>
    </w:lvl>
    <w:lvl w:ilvl="2" w:tplc="D9A88DCE">
      <w:start w:val="1"/>
      <w:numFmt w:val="bullet"/>
      <w:lvlText w:val=""/>
      <w:lvlJc w:val="left"/>
      <w:pPr>
        <w:ind w:left="2160" w:hanging="360"/>
      </w:pPr>
      <w:rPr>
        <w:rFonts w:ascii="Wingdings" w:hAnsi="Wingdings" w:hint="default"/>
      </w:rPr>
    </w:lvl>
    <w:lvl w:ilvl="3" w:tplc="BF467A2C">
      <w:start w:val="1"/>
      <w:numFmt w:val="bullet"/>
      <w:lvlText w:val=""/>
      <w:lvlJc w:val="left"/>
      <w:pPr>
        <w:ind w:left="2880" w:hanging="360"/>
      </w:pPr>
      <w:rPr>
        <w:rFonts w:ascii="Symbol" w:hAnsi="Symbol" w:hint="default"/>
      </w:rPr>
    </w:lvl>
    <w:lvl w:ilvl="4" w:tplc="8836E000">
      <w:start w:val="1"/>
      <w:numFmt w:val="bullet"/>
      <w:lvlText w:val="o"/>
      <w:lvlJc w:val="left"/>
      <w:pPr>
        <w:ind w:left="3600" w:hanging="360"/>
      </w:pPr>
      <w:rPr>
        <w:rFonts w:ascii="Courier New" w:hAnsi="Courier New" w:hint="default"/>
      </w:rPr>
    </w:lvl>
    <w:lvl w:ilvl="5" w:tplc="FD5C619A">
      <w:start w:val="1"/>
      <w:numFmt w:val="bullet"/>
      <w:lvlText w:val=""/>
      <w:lvlJc w:val="left"/>
      <w:pPr>
        <w:ind w:left="4320" w:hanging="360"/>
      </w:pPr>
      <w:rPr>
        <w:rFonts w:ascii="Wingdings" w:hAnsi="Wingdings" w:hint="default"/>
      </w:rPr>
    </w:lvl>
    <w:lvl w:ilvl="6" w:tplc="CCCC5C8C">
      <w:start w:val="1"/>
      <w:numFmt w:val="bullet"/>
      <w:lvlText w:val=""/>
      <w:lvlJc w:val="left"/>
      <w:pPr>
        <w:ind w:left="5040" w:hanging="360"/>
      </w:pPr>
      <w:rPr>
        <w:rFonts w:ascii="Symbol" w:hAnsi="Symbol" w:hint="default"/>
      </w:rPr>
    </w:lvl>
    <w:lvl w:ilvl="7" w:tplc="D42AD150">
      <w:start w:val="1"/>
      <w:numFmt w:val="bullet"/>
      <w:lvlText w:val="o"/>
      <w:lvlJc w:val="left"/>
      <w:pPr>
        <w:ind w:left="5760" w:hanging="360"/>
      </w:pPr>
      <w:rPr>
        <w:rFonts w:ascii="Courier New" w:hAnsi="Courier New" w:hint="default"/>
      </w:rPr>
    </w:lvl>
    <w:lvl w:ilvl="8" w:tplc="81B0CC9A">
      <w:start w:val="1"/>
      <w:numFmt w:val="bullet"/>
      <w:lvlText w:val=""/>
      <w:lvlJc w:val="left"/>
      <w:pPr>
        <w:ind w:left="6480" w:hanging="360"/>
      </w:pPr>
      <w:rPr>
        <w:rFonts w:ascii="Wingdings" w:hAnsi="Wingdings" w:hint="default"/>
      </w:rPr>
    </w:lvl>
  </w:abstractNum>
  <w:abstractNum w:abstractNumId="6" w15:restartNumberingAfterBreak="0">
    <w:nsid w:val="0DEC5395"/>
    <w:multiLevelType w:val="hybridMultilevel"/>
    <w:tmpl w:val="AB2668CE"/>
    <w:lvl w:ilvl="0" w:tplc="02BEA7A6">
      <w:start w:val="1"/>
      <w:numFmt w:val="bullet"/>
      <w:lvlText w:val=""/>
      <w:lvlJc w:val="left"/>
      <w:pPr>
        <w:ind w:left="720" w:hanging="360"/>
      </w:pPr>
      <w:rPr>
        <w:rFonts w:ascii="Symbol" w:hAnsi="Symbol" w:hint="default"/>
      </w:rPr>
    </w:lvl>
    <w:lvl w:ilvl="1" w:tplc="20886430">
      <w:start w:val="1"/>
      <w:numFmt w:val="bullet"/>
      <w:lvlText w:val="o"/>
      <w:lvlJc w:val="left"/>
      <w:pPr>
        <w:ind w:left="1440" w:hanging="360"/>
      </w:pPr>
      <w:rPr>
        <w:rFonts w:ascii="Courier New" w:hAnsi="Courier New" w:hint="default"/>
      </w:rPr>
    </w:lvl>
    <w:lvl w:ilvl="2" w:tplc="F99095BE">
      <w:start w:val="1"/>
      <w:numFmt w:val="bullet"/>
      <w:lvlText w:val=""/>
      <w:lvlJc w:val="left"/>
      <w:pPr>
        <w:ind w:left="2160" w:hanging="360"/>
      </w:pPr>
      <w:rPr>
        <w:rFonts w:ascii="Wingdings" w:hAnsi="Wingdings" w:hint="default"/>
      </w:rPr>
    </w:lvl>
    <w:lvl w:ilvl="3" w:tplc="1C6226C8">
      <w:start w:val="1"/>
      <w:numFmt w:val="bullet"/>
      <w:lvlText w:val=""/>
      <w:lvlJc w:val="left"/>
      <w:pPr>
        <w:ind w:left="2880" w:hanging="360"/>
      </w:pPr>
      <w:rPr>
        <w:rFonts w:ascii="Symbol" w:hAnsi="Symbol" w:hint="default"/>
      </w:rPr>
    </w:lvl>
    <w:lvl w:ilvl="4" w:tplc="0BFADE8E">
      <w:start w:val="1"/>
      <w:numFmt w:val="bullet"/>
      <w:lvlText w:val="o"/>
      <w:lvlJc w:val="left"/>
      <w:pPr>
        <w:ind w:left="3600" w:hanging="360"/>
      </w:pPr>
      <w:rPr>
        <w:rFonts w:ascii="Courier New" w:hAnsi="Courier New" w:hint="default"/>
      </w:rPr>
    </w:lvl>
    <w:lvl w:ilvl="5" w:tplc="959AA48C">
      <w:start w:val="1"/>
      <w:numFmt w:val="bullet"/>
      <w:lvlText w:val=""/>
      <w:lvlJc w:val="left"/>
      <w:pPr>
        <w:ind w:left="4320" w:hanging="360"/>
      </w:pPr>
      <w:rPr>
        <w:rFonts w:ascii="Wingdings" w:hAnsi="Wingdings" w:hint="default"/>
      </w:rPr>
    </w:lvl>
    <w:lvl w:ilvl="6" w:tplc="3E500A48">
      <w:start w:val="1"/>
      <w:numFmt w:val="bullet"/>
      <w:lvlText w:val=""/>
      <w:lvlJc w:val="left"/>
      <w:pPr>
        <w:ind w:left="5040" w:hanging="360"/>
      </w:pPr>
      <w:rPr>
        <w:rFonts w:ascii="Symbol" w:hAnsi="Symbol" w:hint="default"/>
      </w:rPr>
    </w:lvl>
    <w:lvl w:ilvl="7" w:tplc="F11AFB60">
      <w:start w:val="1"/>
      <w:numFmt w:val="bullet"/>
      <w:lvlText w:val="o"/>
      <w:lvlJc w:val="left"/>
      <w:pPr>
        <w:ind w:left="5760" w:hanging="360"/>
      </w:pPr>
      <w:rPr>
        <w:rFonts w:ascii="Courier New" w:hAnsi="Courier New" w:hint="default"/>
      </w:rPr>
    </w:lvl>
    <w:lvl w:ilvl="8" w:tplc="58307BAA">
      <w:start w:val="1"/>
      <w:numFmt w:val="bullet"/>
      <w:lvlText w:val=""/>
      <w:lvlJc w:val="left"/>
      <w:pPr>
        <w:ind w:left="6480" w:hanging="360"/>
      </w:pPr>
      <w:rPr>
        <w:rFonts w:ascii="Wingdings" w:hAnsi="Wingdings" w:hint="default"/>
      </w:rPr>
    </w:lvl>
  </w:abstractNum>
  <w:abstractNum w:abstractNumId="7" w15:restartNumberingAfterBreak="0">
    <w:nsid w:val="0EA78FF4"/>
    <w:multiLevelType w:val="hybridMultilevel"/>
    <w:tmpl w:val="8C761B46"/>
    <w:lvl w:ilvl="0" w:tplc="9DB47972">
      <w:start w:val="6"/>
      <w:numFmt w:val="decimal"/>
      <w:lvlText w:val="%1."/>
      <w:lvlJc w:val="left"/>
      <w:pPr>
        <w:ind w:left="720" w:hanging="360"/>
      </w:pPr>
    </w:lvl>
    <w:lvl w:ilvl="1" w:tplc="84CA97E8">
      <w:start w:val="1"/>
      <w:numFmt w:val="lowerLetter"/>
      <w:lvlText w:val="%2."/>
      <w:lvlJc w:val="left"/>
      <w:pPr>
        <w:ind w:left="1440" w:hanging="360"/>
      </w:pPr>
    </w:lvl>
    <w:lvl w:ilvl="2" w:tplc="0D6C2BF2">
      <w:start w:val="1"/>
      <w:numFmt w:val="lowerRoman"/>
      <w:lvlText w:val="%3."/>
      <w:lvlJc w:val="right"/>
      <w:pPr>
        <w:ind w:left="2160" w:hanging="180"/>
      </w:pPr>
    </w:lvl>
    <w:lvl w:ilvl="3" w:tplc="65225334">
      <w:start w:val="1"/>
      <w:numFmt w:val="decimal"/>
      <w:lvlText w:val="%4."/>
      <w:lvlJc w:val="left"/>
      <w:pPr>
        <w:ind w:left="2880" w:hanging="360"/>
      </w:pPr>
    </w:lvl>
    <w:lvl w:ilvl="4" w:tplc="4356B972">
      <w:start w:val="1"/>
      <w:numFmt w:val="lowerLetter"/>
      <w:lvlText w:val="%5."/>
      <w:lvlJc w:val="left"/>
      <w:pPr>
        <w:ind w:left="3600" w:hanging="360"/>
      </w:pPr>
    </w:lvl>
    <w:lvl w:ilvl="5" w:tplc="B8E018D2">
      <w:start w:val="1"/>
      <w:numFmt w:val="lowerRoman"/>
      <w:lvlText w:val="%6."/>
      <w:lvlJc w:val="right"/>
      <w:pPr>
        <w:ind w:left="4320" w:hanging="180"/>
      </w:pPr>
    </w:lvl>
    <w:lvl w:ilvl="6" w:tplc="B72A36C8">
      <w:start w:val="1"/>
      <w:numFmt w:val="decimal"/>
      <w:lvlText w:val="%7."/>
      <w:lvlJc w:val="left"/>
      <w:pPr>
        <w:ind w:left="5040" w:hanging="360"/>
      </w:pPr>
    </w:lvl>
    <w:lvl w:ilvl="7" w:tplc="F1CE2164">
      <w:start w:val="1"/>
      <w:numFmt w:val="lowerLetter"/>
      <w:lvlText w:val="%8."/>
      <w:lvlJc w:val="left"/>
      <w:pPr>
        <w:ind w:left="5760" w:hanging="360"/>
      </w:pPr>
    </w:lvl>
    <w:lvl w:ilvl="8" w:tplc="81F66318">
      <w:start w:val="1"/>
      <w:numFmt w:val="lowerRoman"/>
      <w:lvlText w:val="%9."/>
      <w:lvlJc w:val="right"/>
      <w:pPr>
        <w:ind w:left="6480" w:hanging="180"/>
      </w:pPr>
    </w:lvl>
  </w:abstractNum>
  <w:abstractNum w:abstractNumId="8" w15:restartNumberingAfterBreak="0">
    <w:nsid w:val="0FCDAC1C"/>
    <w:multiLevelType w:val="hybridMultilevel"/>
    <w:tmpl w:val="746A74AC"/>
    <w:lvl w:ilvl="0" w:tplc="486E24CA">
      <w:start w:val="1"/>
      <w:numFmt w:val="decimal"/>
      <w:lvlText w:val="%1."/>
      <w:lvlJc w:val="left"/>
      <w:pPr>
        <w:ind w:left="720" w:hanging="360"/>
      </w:pPr>
    </w:lvl>
    <w:lvl w:ilvl="1" w:tplc="DAB6233C">
      <w:start w:val="1"/>
      <w:numFmt w:val="lowerLetter"/>
      <w:lvlText w:val="%2."/>
      <w:lvlJc w:val="left"/>
      <w:pPr>
        <w:ind w:left="1440" w:hanging="360"/>
      </w:pPr>
    </w:lvl>
    <w:lvl w:ilvl="2" w:tplc="242C2496">
      <w:start w:val="1"/>
      <w:numFmt w:val="lowerRoman"/>
      <w:lvlText w:val="%3."/>
      <w:lvlJc w:val="right"/>
      <w:pPr>
        <w:ind w:left="2160" w:hanging="180"/>
      </w:pPr>
    </w:lvl>
    <w:lvl w:ilvl="3" w:tplc="0570D7FE">
      <w:start w:val="1"/>
      <w:numFmt w:val="decimal"/>
      <w:lvlText w:val="%4."/>
      <w:lvlJc w:val="left"/>
      <w:pPr>
        <w:ind w:left="2880" w:hanging="360"/>
      </w:pPr>
    </w:lvl>
    <w:lvl w:ilvl="4" w:tplc="CE16B7C6">
      <w:start w:val="1"/>
      <w:numFmt w:val="lowerLetter"/>
      <w:lvlText w:val="%5."/>
      <w:lvlJc w:val="left"/>
      <w:pPr>
        <w:ind w:left="3600" w:hanging="360"/>
      </w:pPr>
    </w:lvl>
    <w:lvl w:ilvl="5" w:tplc="9C5CDF32">
      <w:start w:val="1"/>
      <w:numFmt w:val="lowerRoman"/>
      <w:lvlText w:val="%6."/>
      <w:lvlJc w:val="right"/>
      <w:pPr>
        <w:ind w:left="4320" w:hanging="180"/>
      </w:pPr>
    </w:lvl>
    <w:lvl w:ilvl="6" w:tplc="FCDE91EA">
      <w:start w:val="1"/>
      <w:numFmt w:val="decimal"/>
      <w:lvlText w:val="%7."/>
      <w:lvlJc w:val="left"/>
      <w:pPr>
        <w:ind w:left="5040" w:hanging="360"/>
      </w:pPr>
    </w:lvl>
    <w:lvl w:ilvl="7" w:tplc="2B0232FA">
      <w:start w:val="1"/>
      <w:numFmt w:val="lowerLetter"/>
      <w:lvlText w:val="%8."/>
      <w:lvlJc w:val="left"/>
      <w:pPr>
        <w:ind w:left="5760" w:hanging="360"/>
      </w:pPr>
    </w:lvl>
    <w:lvl w:ilvl="8" w:tplc="2FC0695C">
      <w:start w:val="1"/>
      <w:numFmt w:val="lowerRoman"/>
      <w:lvlText w:val="%9."/>
      <w:lvlJc w:val="right"/>
      <w:pPr>
        <w:ind w:left="6480" w:hanging="180"/>
      </w:pPr>
    </w:lvl>
  </w:abstractNum>
  <w:abstractNum w:abstractNumId="9" w15:restartNumberingAfterBreak="0">
    <w:nsid w:val="10845860"/>
    <w:multiLevelType w:val="hybridMultilevel"/>
    <w:tmpl w:val="35F08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DDEF2F"/>
    <w:multiLevelType w:val="hybridMultilevel"/>
    <w:tmpl w:val="EC122B96"/>
    <w:lvl w:ilvl="0" w:tplc="67746002">
      <w:start w:val="1"/>
      <w:numFmt w:val="bullet"/>
      <w:lvlText w:val=""/>
      <w:lvlJc w:val="left"/>
      <w:pPr>
        <w:ind w:left="720" w:hanging="360"/>
      </w:pPr>
      <w:rPr>
        <w:rFonts w:ascii="Symbol" w:hAnsi="Symbol" w:hint="default"/>
      </w:rPr>
    </w:lvl>
    <w:lvl w:ilvl="1" w:tplc="B628D0D0">
      <w:start w:val="1"/>
      <w:numFmt w:val="bullet"/>
      <w:lvlText w:val="o"/>
      <w:lvlJc w:val="left"/>
      <w:pPr>
        <w:ind w:left="1440" w:hanging="360"/>
      </w:pPr>
      <w:rPr>
        <w:rFonts w:ascii="&quot;Courier New&quot;" w:hAnsi="&quot;Courier New&quot;" w:hint="default"/>
      </w:rPr>
    </w:lvl>
    <w:lvl w:ilvl="2" w:tplc="7C62438C">
      <w:start w:val="1"/>
      <w:numFmt w:val="bullet"/>
      <w:lvlText w:val=""/>
      <w:lvlJc w:val="left"/>
      <w:pPr>
        <w:ind w:left="2160" w:hanging="360"/>
      </w:pPr>
      <w:rPr>
        <w:rFonts w:ascii="Wingdings" w:hAnsi="Wingdings" w:hint="default"/>
      </w:rPr>
    </w:lvl>
    <w:lvl w:ilvl="3" w:tplc="E7C2BE1C">
      <w:start w:val="1"/>
      <w:numFmt w:val="bullet"/>
      <w:lvlText w:val=""/>
      <w:lvlJc w:val="left"/>
      <w:pPr>
        <w:ind w:left="2880" w:hanging="360"/>
      </w:pPr>
      <w:rPr>
        <w:rFonts w:ascii="Symbol" w:hAnsi="Symbol" w:hint="default"/>
      </w:rPr>
    </w:lvl>
    <w:lvl w:ilvl="4" w:tplc="D5362774">
      <w:start w:val="1"/>
      <w:numFmt w:val="bullet"/>
      <w:lvlText w:val="o"/>
      <w:lvlJc w:val="left"/>
      <w:pPr>
        <w:ind w:left="3600" w:hanging="360"/>
      </w:pPr>
      <w:rPr>
        <w:rFonts w:ascii="Courier New" w:hAnsi="Courier New" w:hint="default"/>
      </w:rPr>
    </w:lvl>
    <w:lvl w:ilvl="5" w:tplc="F79A53F0">
      <w:start w:val="1"/>
      <w:numFmt w:val="bullet"/>
      <w:lvlText w:val=""/>
      <w:lvlJc w:val="left"/>
      <w:pPr>
        <w:ind w:left="4320" w:hanging="360"/>
      </w:pPr>
      <w:rPr>
        <w:rFonts w:ascii="Wingdings" w:hAnsi="Wingdings" w:hint="default"/>
      </w:rPr>
    </w:lvl>
    <w:lvl w:ilvl="6" w:tplc="7828F924">
      <w:start w:val="1"/>
      <w:numFmt w:val="bullet"/>
      <w:lvlText w:val=""/>
      <w:lvlJc w:val="left"/>
      <w:pPr>
        <w:ind w:left="5040" w:hanging="360"/>
      </w:pPr>
      <w:rPr>
        <w:rFonts w:ascii="Symbol" w:hAnsi="Symbol" w:hint="default"/>
      </w:rPr>
    </w:lvl>
    <w:lvl w:ilvl="7" w:tplc="88661070">
      <w:start w:val="1"/>
      <w:numFmt w:val="bullet"/>
      <w:lvlText w:val="o"/>
      <w:lvlJc w:val="left"/>
      <w:pPr>
        <w:ind w:left="5760" w:hanging="360"/>
      </w:pPr>
      <w:rPr>
        <w:rFonts w:ascii="Courier New" w:hAnsi="Courier New" w:hint="default"/>
      </w:rPr>
    </w:lvl>
    <w:lvl w:ilvl="8" w:tplc="0D967FE8">
      <w:start w:val="1"/>
      <w:numFmt w:val="bullet"/>
      <w:lvlText w:val=""/>
      <w:lvlJc w:val="left"/>
      <w:pPr>
        <w:ind w:left="6480" w:hanging="360"/>
      </w:pPr>
      <w:rPr>
        <w:rFonts w:ascii="Wingdings" w:hAnsi="Wingdings" w:hint="default"/>
      </w:rPr>
    </w:lvl>
  </w:abstractNum>
  <w:abstractNum w:abstractNumId="11" w15:restartNumberingAfterBreak="0">
    <w:nsid w:val="128C8E90"/>
    <w:multiLevelType w:val="multilevel"/>
    <w:tmpl w:val="1F68337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CE7138"/>
    <w:multiLevelType w:val="hybridMultilevel"/>
    <w:tmpl w:val="7C8A17AC"/>
    <w:lvl w:ilvl="0" w:tplc="AA8EB65C">
      <w:start w:val="1"/>
      <w:numFmt w:val="bullet"/>
      <w:lvlText w:val=""/>
      <w:lvlJc w:val="left"/>
      <w:pPr>
        <w:ind w:left="720" w:hanging="360"/>
      </w:pPr>
      <w:rPr>
        <w:rFonts w:ascii="Symbol" w:hAnsi="Symbol" w:hint="default"/>
      </w:rPr>
    </w:lvl>
    <w:lvl w:ilvl="1" w:tplc="9A067368">
      <w:start w:val="1"/>
      <w:numFmt w:val="bullet"/>
      <w:lvlText w:val="o"/>
      <w:lvlJc w:val="left"/>
      <w:pPr>
        <w:ind w:left="1440" w:hanging="360"/>
      </w:pPr>
      <w:rPr>
        <w:rFonts w:ascii="Courier New" w:hAnsi="Courier New" w:hint="default"/>
      </w:rPr>
    </w:lvl>
    <w:lvl w:ilvl="2" w:tplc="FC7CA9EA">
      <w:start w:val="1"/>
      <w:numFmt w:val="bullet"/>
      <w:lvlText w:val=""/>
      <w:lvlJc w:val="left"/>
      <w:pPr>
        <w:ind w:left="2160" w:hanging="360"/>
      </w:pPr>
      <w:rPr>
        <w:rFonts w:ascii="Wingdings" w:hAnsi="Wingdings" w:hint="default"/>
      </w:rPr>
    </w:lvl>
    <w:lvl w:ilvl="3" w:tplc="E384C560">
      <w:start w:val="1"/>
      <w:numFmt w:val="bullet"/>
      <w:lvlText w:val=""/>
      <w:lvlJc w:val="left"/>
      <w:pPr>
        <w:ind w:left="2880" w:hanging="360"/>
      </w:pPr>
      <w:rPr>
        <w:rFonts w:ascii="Symbol" w:hAnsi="Symbol" w:hint="default"/>
      </w:rPr>
    </w:lvl>
    <w:lvl w:ilvl="4" w:tplc="7A4EA97A">
      <w:start w:val="1"/>
      <w:numFmt w:val="bullet"/>
      <w:lvlText w:val="o"/>
      <w:lvlJc w:val="left"/>
      <w:pPr>
        <w:ind w:left="3600" w:hanging="360"/>
      </w:pPr>
      <w:rPr>
        <w:rFonts w:ascii="Courier New" w:hAnsi="Courier New" w:hint="default"/>
      </w:rPr>
    </w:lvl>
    <w:lvl w:ilvl="5" w:tplc="2766E62C">
      <w:start w:val="1"/>
      <w:numFmt w:val="bullet"/>
      <w:lvlText w:val=""/>
      <w:lvlJc w:val="left"/>
      <w:pPr>
        <w:ind w:left="4320" w:hanging="360"/>
      </w:pPr>
      <w:rPr>
        <w:rFonts w:ascii="Wingdings" w:hAnsi="Wingdings" w:hint="default"/>
      </w:rPr>
    </w:lvl>
    <w:lvl w:ilvl="6" w:tplc="D8EED206">
      <w:start w:val="1"/>
      <w:numFmt w:val="bullet"/>
      <w:lvlText w:val=""/>
      <w:lvlJc w:val="left"/>
      <w:pPr>
        <w:ind w:left="5040" w:hanging="360"/>
      </w:pPr>
      <w:rPr>
        <w:rFonts w:ascii="Symbol" w:hAnsi="Symbol" w:hint="default"/>
      </w:rPr>
    </w:lvl>
    <w:lvl w:ilvl="7" w:tplc="D77A0DD6">
      <w:start w:val="1"/>
      <w:numFmt w:val="bullet"/>
      <w:lvlText w:val="o"/>
      <w:lvlJc w:val="left"/>
      <w:pPr>
        <w:ind w:left="5760" w:hanging="360"/>
      </w:pPr>
      <w:rPr>
        <w:rFonts w:ascii="Courier New" w:hAnsi="Courier New" w:hint="default"/>
      </w:rPr>
    </w:lvl>
    <w:lvl w:ilvl="8" w:tplc="513CBD92">
      <w:start w:val="1"/>
      <w:numFmt w:val="bullet"/>
      <w:lvlText w:val=""/>
      <w:lvlJc w:val="left"/>
      <w:pPr>
        <w:ind w:left="6480" w:hanging="360"/>
      </w:pPr>
      <w:rPr>
        <w:rFonts w:ascii="Wingdings" w:hAnsi="Wingdings" w:hint="default"/>
      </w:rPr>
    </w:lvl>
  </w:abstractNum>
  <w:abstractNum w:abstractNumId="13" w15:restartNumberingAfterBreak="0">
    <w:nsid w:val="17DA482B"/>
    <w:multiLevelType w:val="hybridMultilevel"/>
    <w:tmpl w:val="975875C6"/>
    <w:lvl w:ilvl="0" w:tplc="907EB690">
      <w:start w:val="1"/>
      <w:numFmt w:val="bullet"/>
      <w:lvlText w:val=""/>
      <w:lvlJc w:val="left"/>
      <w:pPr>
        <w:ind w:left="720" w:hanging="360"/>
      </w:pPr>
      <w:rPr>
        <w:rFonts w:ascii="Symbol" w:hAnsi="Symbol" w:hint="default"/>
      </w:rPr>
    </w:lvl>
    <w:lvl w:ilvl="1" w:tplc="2D881D3E">
      <w:start w:val="1"/>
      <w:numFmt w:val="bullet"/>
      <w:lvlText w:val="o"/>
      <w:lvlJc w:val="left"/>
      <w:pPr>
        <w:ind w:left="1440" w:hanging="360"/>
      </w:pPr>
      <w:rPr>
        <w:rFonts w:ascii="&quot;Courier New&quot;" w:hAnsi="&quot;Courier New&quot;" w:hint="default"/>
      </w:rPr>
    </w:lvl>
    <w:lvl w:ilvl="2" w:tplc="5E14B4A6">
      <w:start w:val="1"/>
      <w:numFmt w:val="bullet"/>
      <w:lvlText w:val=""/>
      <w:lvlJc w:val="left"/>
      <w:pPr>
        <w:ind w:left="2160" w:hanging="360"/>
      </w:pPr>
      <w:rPr>
        <w:rFonts w:ascii="Wingdings" w:hAnsi="Wingdings" w:hint="default"/>
      </w:rPr>
    </w:lvl>
    <w:lvl w:ilvl="3" w:tplc="B1A45F3C">
      <w:start w:val="1"/>
      <w:numFmt w:val="bullet"/>
      <w:lvlText w:val=""/>
      <w:lvlJc w:val="left"/>
      <w:pPr>
        <w:ind w:left="2880" w:hanging="360"/>
      </w:pPr>
      <w:rPr>
        <w:rFonts w:ascii="Symbol" w:hAnsi="Symbol" w:hint="default"/>
      </w:rPr>
    </w:lvl>
    <w:lvl w:ilvl="4" w:tplc="08E46B70">
      <w:start w:val="1"/>
      <w:numFmt w:val="bullet"/>
      <w:lvlText w:val="o"/>
      <w:lvlJc w:val="left"/>
      <w:pPr>
        <w:ind w:left="3600" w:hanging="360"/>
      </w:pPr>
      <w:rPr>
        <w:rFonts w:ascii="Courier New" w:hAnsi="Courier New" w:hint="default"/>
      </w:rPr>
    </w:lvl>
    <w:lvl w:ilvl="5" w:tplc="354C0E56">
      <w:start w:val="1"/>
      <w:numFmt w:val="bullet"/>
      <w:lvlText w:val=""/>
      <w:lvlJc w:val="left"/>
      <w:pPr>
        <w:ind w:left="4320" w:hanging="360"/>
      </w:pPr>
      <w:rPr>
        <w:rFonts w:ascii="Wingdings" w:hAnsi="Wingdings" w:hint="default"/>
      </w:rPr>
    </w:lvl>
    <w:lvl w:ilvl="6" w:tplc="7872373C">
      <w:start w:val="1"/>
      <w:numFmt w:val="bullet"/>
      <w:lvlText w:val=""/>
      <w:lvlJc w:val="left"/>
      <w:pPr>
        <w:ind w:left="5040" w:hanging="360"/>
      </w:pPr>
      <w:rPr>
        <w:rFonts w:ascii="Symbol" w:hAnsi="Symbol" w:hint="default"/>
      </w:rPr>
    </w:lvl>
    <w:lvl w:ilvl="7" w:tplc="65DAD454">
      <w:start w:val="1"/>
      <w:numFmt w:val="bullet"/>
      <w:lvlText w:val="o"/>
      <w:lvlJc w:val="left"/>
      <w:pPr>
        <w:ind w:left="5760" w:hanging="360"/>
      </w:pPr>
      <w:rPr>
        <w:rFonts w:ascii="Courier New" w:hAnsi="Courier New" w:hint="default"/>
      </w:rPr>
    </w:lvl>
    <w:lvl w:ilvl="8" w:tplc="3848B1E4">
      <w:start w:val="1"/>
      <w:numFmt w:val="bullet"/>
      <w:lvlText w:val=""/>
      <w:lvlJc w:val="left"/>
      <w:pPr>
        <w:ind w:left="6480" w:hanging="360"/>
      </w:pPr>
      <w:rPr>
        <w:rFonts w:ascii="Wingdings" w:hAnsi="Wingdings" w:hint="default"/>
      </w:rPr>
    </w:lvl>
  </w:abstractNum>
  <w:abstractNum w:abstractNumId="14" w15:restartNumberingAfterBreak="0">
    <w:nsid w:val="18A7184A"/>
    <w:multiLevelType w:val="hybridMultilevel"/>
    <w:tmpl w:val="FFFFFFFF"/>
    <w:lvl w:ilvl="0" w:tplc="35D8020A">
      <w:start w:val="1"/>
      <w:numFmt w:val="bullet"/>
      <w:lvlText w:val=""/>
      <w:lvlJc w:val="left"/>
      <w:pPr>
        <w:ind w:left="360" w:hanging="360"/>
      </w:pPr>
      <w:rPr>
        <w:rFonts w:ascii="Wingdings" w:hAnsi="Wingdings" w:hint="default"/>
      </w:rPr>
    </w:lvl>
    <w:lvl w:ilvl="1" w:tplc="A8B6CE4E">
      <w:start w:val="1"/>
      <w:numFmt w:val="bullet"/>
      <w:lvlText w:val="o"/>
      <w:lvlJc w:val="left"/>
      <w:pPr>
        <w:ind w:left="1080" w:hanging="360"/>
      </w:pPr>
      <w:rPr>
        <w:rFonts w:ascii="Courier New" w:hAnsi="Courier New" w:hint="default"/>
      </w:rPr>
    </w:lvl>
    <w:lvl w:ilvl="2" w:tplc="00841234">
      <w:start w:val="1"/>
      <w:numFmt w:val="bullet"/>
      <w:lvlText w:val=""/>
      <w:lvlJc w:val="left"/>
      <w:pPr>
        <w:ind w:left="1800" w:hanging="360"/>
      </w:pPr>
      <w:rPr>
        <w:rFonts w:ascii="Wingdings" w:hAnsi="Wingdings" w:hint="default"/>
      </w:rPr>
    </w:lvl>
    <w:lvl w:ilvl="3" w:tplc="919EDCF8">
      <w:start w:val="1"/>
      <w:numFmt w:val="bullet"/>
      <w:lvlText w:val=""/>
      <w:lvlJc w:val="left"/>
      <w:pPr>
        <w:ind w:left="2520" w:hanging="360"/>
      </w:pPr>
      <w:rPr>
        <w:rFonts w:ascii="Symbol" w:hAnsi="Symbol" w:hint="default"/>
      </w:rPr>
    </w:lvl>
    <w:lvl w:ilvl="4" w:tplc="B04869D2">
      <w:start w:val="1"/>
      <w:numFmt w:val="bullet"/>
      <w:lvlText w:val="o"/>
      <w:lvlJc w:val="left"/>
      <w:pPr>
        <w:ind w:left="3240" w:hanging="360"/>
      </w:pPr>
      <w:rPr>
        <w:rFonts w:ascii="Courier New" w:hAnsi="Courier New" w:hint="default"/>
      </w:rPr>
    </w:lvl>
    <w:lvl w:ilvl="5" w:tplc="3EFCA294">
      <w:start w:val="1"/>
      <w:numFmt w:val="bullet"/>
      <w:lvlText w:val=""/>
      <w:lvlJc w:val="left"/>
      <w:pPr>
        <w:ind w:left="3960" w:hanging="360"/>
      </w:pPr>
      <w:rPr>
        <w:rFonts w:ascii="Wingdings" w:hAnsi="Wingdings" w:hint="default"/>
      </w:rPr>
    </w:lvl>
    <w:lvl w:ilvl="6" w:tplc="7AD23F08">
      <w:start w:val="1"/>
      <w:numFmt w:val="bullet"/>
      <w:lvlText w:val=""/>
      <w:lvlJc w:val="left"/>
      <w:pPr>
        <w:ind w:left="4680" w:hanging="360"/>
      </w:pPr>
      <w:rPr>
        <w:rFonts w:ascii="Symbol" w:hAnsi="Symbol" w:hint="default"/>
      </w:rPr>
    </w:lvl>
    <w:lvl w:ilvl="7" w:tplc="A1688ECA">
      <w:start w:val="1"/>
      <w:numFmt w:val="bullet"/>
      <w:lvlText w:val="o"/>
      <w:lvlJc w:val="left"/>
      <w:pPr>
        <w:ind w:left="5400" w:hanging="360"/>
      </w:pPr>
      <w:rPr>
        <w:rFonts w:ascii="Courier New" w:hAnsi="Courier New" w:hint="default"/>
      </w:rPr>
    </w:lvl>
    <w:lvl w:ilvl="8" w:tplc="62D60E16">
      <w:start w:val="1"/>
      <w:numFmt w:val="bullet"/>
      <w:lvlText w:val=""/>
      <w:lvlJc w:val="left"/>
      <w:pPr>
        <w:ind w:left="6120" w:hanging="360"/>
      </w:pPr>
      <w:rPr>
        <w:rFonts w:ascii="Wingdings" w:hAnsi="Wingdings" w:hint="default"/>
      </w:rPr>
    </w:lvl>
  </w:abstractNum>
  <w:abstractNum w:abstractNumId="15" w15:restartNumberingAfterBreak="0">
    <w:nsid w:val="18CA2E50"/>
    <w:multiLevelType w:val="hybridMultilevel"/>
    <w:tmpl w:val="1D885234"/>
    <w:lvl w:ilvl="0" w:tplc="073C01C0">
      <w:start w:val="1"/>
      <w:numFmt w:val="bullet"/>
      <w:lvlText w:val=""/>
      <w:lvlJc w:val="left"/>
      <w:pPr>
        <w:ind w:left="720" w:hanging="360"/>
      </w:pPr>
      <w:rPr>
        <w:rFonts w:ascii="Symbol" w:hAnsi="Symbol" w:hint="default"/>
      </w:rPr>
    </w:lvl>
    <w:lvl w:ilvl="1" w:tplc="5A8296D0">
      <w:start w:val="1"/>
      <w:numFmt w:val="bullet"/>
      <w:lvlText w:val="-"/>
      <w:lvlJc w:val="left"/>
      <w:pPr>
        <w:ind w:left="1440" w:hanging="360"/>
      </w:pPr>
      <w:rPr>
        <w:rFonts w:ascii="Arial" w:hAnsi="Arial" w:hint="default"/>
      </w:rPr>
    </w:lvl>
    <w:lvl w:ilvl="2" w:tplc="21588DEC">
      <w:start w:val="1"/>
      <w:numFmt w:val="bullet"/>
      <w:lvlText w:val=""/>
      <w:lvlJc w:val="left"/>
      <w:pPr>
        <w:ind w:left="2160" w:hanging="360"/>
      </w:pPr>
      <w:rPr>
        <w:rFonts w:ascii="Wingdings" w:hAnsi="Wingdings" w:hint="default"/>
      </w:rPr>
    </w:lvl>
    <w:lvl w:ilvl="3" w:tplc="1FC8A496">
      <w:start w:val="1"/>
      <w:numFmt w:val="bullet"/>
      <w:lvlText w:val=""/>
      <w:lvlJc w:val="left"/>
      <w:pPr>
        <w:ind w:left="2880" w:hanging="360"/>
      </w:pPr>
      <w:rPr>
        <w:rFonts w:ascii="Symbol" w:hAnsi="Symbol" w:hint="default"/>
      </w:rPr>
    </w:lvl>
    <w:lvl w:ilvl="4" w:tplc="A0D0CB84">
      <w:start w:val="1"/>
      <w:numFmt w:val="bullet"/>
      <w:lvlText w:val="o"/>
      <w:lvlJc w:val="left"/>
      <w:pPr>
        <w:ind w:left="3600" w:hanging="360"/>
      </w:pPr>
      <w:rPr>
        <w:rFonts w:ascii="Courier New" w:hAnsi="Courier New" w:hint="default"/>
      </w:rPr>
    </w:lvl>
    <w:lvl w:ilvl="5" w:tplc="3DC4DBBC">
      <w:start w:val="1"/>
      <w:numFmt w:val="bullet"/>
      <w:lvlText w:val=""/>
      <w:lvlJc w:val="left"/>
      <w:pPr>
        <w:ind w:left="4320" w:hanging="360"/>
      </w:pPr>
      <w:rPr>
        <w:rFonts w:ascii="Wingdings" w:hAnsi="Wingdings" w:hint="default"/>
      </w:rPr>
    </w:lvl>
    <w:lvl w:ilvl="6" w:tplc="555AD064">
      <w:start w:val="1"/>
      <w:numFmt w:val="bullet"/>
      <w:lvlText w:val=""/>
      <w:lvlJc w:val="left"/>
      <w:pPr>
        <w:ind w:left="5040" w:hanging="360"/>
      </w:pPr>
      <w:rPr>
        <w:rFonts w:ascii="Symbol" w:hAnsi="Symbol" w:hint="default"/>
      </w:rPr>
    </w:lvl>
    <w:lvl w:ilvl="7" w:tplc="47F61B06">
      <w:start w:val="1"/>
      <w:numFmt w:val="bullet"/>
      <w:lvlText w:val="o"/>
      <w:lvlJc w:val="left"/>
      <w:pPr>
        <w:ind w:left="5760" w:hanging="360"/>
      </w:pPr>
      <w:rPr>
        <w:rFonts w:ascii="Courier New" w:hAnsi="Courier New" w:hint="default"/>
      </w:rPr>
    </w:lvl>
    <w:lvl w:ilvl="8" w:tplc="F7D4472C">
      <w:start w:val="1"/>
      <w:numFmt w:val="bullet"/>
      <w:lvlText w:val=""/>
      <w:lvlJc w:val="left"/>
      <w:pPr>
        <w:ind w:left="6480" w:hanging="360"/>
      </w:pPr>
      <w:rPr>
        <w:rFonts w:ascii="Wingdings" w:hAnsi="Wingdings" w:hint="default"/>
      </w:rPr>
    </w:lvl>
  </w:abstractNum>
  <w:abstractNum w:abstractNumId="16" w15:restartNumberingAfterBreak="0">
    <w:nsid w:val="1DF26975"/>
    <w:multiLevelType w:val="hybridMultilevel"/>
    <w:tmpl w:val="B8FE92BC"/>
    <w:lvl w:ilvl="0" w:tplc="D3168F02">
      <w:start w:val="1"/>
      <w:numFmt w:val="bullet"/>
      <w:lvlText w:val=""/>
      <w:lvlJc w:val="left"/>
      <w:pPr>
        <w:ind w:left="720" w:hanging="360"/>
      </w:pPr>
      <w:rPr>
        <w:rFonts w:ascii="Symbol" w:hAnsi="Symbol" w:hint="default"/>
      </w:rPr>
    </w:lvl>
    <w:lvl w:ilvl="1" w:tplc="E60AA210">
      <w:start w:val="1"/>
      <w:numFmt w:val="bullet"/>
      <w:lvlText w:val="o"/>
      <w:lvlJc w:val="left"/>
      <w:pPr>
        <w:ind w:left="1440" w:hanging="360"/>
      </w:pPr>
      <w:rPr>
        <w:rFonts w:ascii="Courier New" w:hAnsi="Courier New" w:hint="default"/>
      </w:rPr>
    </w:lvl>
    <w:lvl w:ilvl="2" w:tplc="E0F0DCEC">
      <w:start w:val="1"/>
      <w:numFmt w:val="bullet"/>
      <w:lvlText w:val=""/>
      <w:lvlJc w:val="left"/>
      <w:pPr>
        <w:ind w:left="2160" w:hanging="360"/>
      </w:pPr>
      <w:rPr>
        <w:rFonts w:ascii="Wingdings" w:hAnsi="Wingdings" w:hint="default"/>
      </w:rPr>
    </w:lvl>
    <w:lvl w:ilvl="3" w:tplc="EC1EF5E2">
      <w:start w:val="1"/>
      <w:numFmt w:val="bullet"/>
      <w:lvlText w:val=""/>
      <w:lvlJc w:val="left"/>
      <w:pPr>
        <w:ind w:left="2880" w:hanging="360"/>
      </w:pPr>
      <w:rPr>
        <w:rFonts w:ascii="Symbol" w:hAnsi="Symbol" w:hint="default"/>
      </w:rPr>
    </w:lvl>
    <w:lvl w:ilvl="4" w:tplc="A17EE1CE">
      <w:start w:val="1"/>
      <w:numFmt w:val="bullet"/>
      <w:lvlText w:val="o"/>
      <w:lvlJc w:val="left"/>
      <w:pPr>
        <w:ind w:left="3600" w:hanging="360"/>
      </w:pPr>
      <w:rPr>
        <w:rFonts w:ascii="Courier New" w:hAnsi="Courier New" w:hint="default"/>
      </w:rPr>
    </w:lvl>
    <w:lvl w:ilvl="5" w:tplc="532C34BE">
      <w:start w:val="1"/>
      <w:numFmt w:val="bullet"/>
      <w:lvlText w:val=""/>
      <w:lvlJc w:val="left"/>
      <w:pPr>
        <w:ind w:left="4320" w:hanging="360"/>
      </w:pPr>
      <w:rPr>
        <w:rFonts w:ascii="Wingdings" w:hAnsi="Wingdings" w:hint="default"/>
      </w:rPr>
    </w:lvl>
    <w:lvl w:ilvl="6" w:tplc="B130034E">
      <w:start w:val="1"/>
      <w:numFmt w:val="bullet"/>
      <w:lvlText w:val=""/>
      <w:lvlJc w:val="left"/>
      <w:pPr>
        <w:ind w:left="5040" w:hanging="360"/>
      </w:pPr>
      <w:rPr>
        <w:rFonts w:ascii="Symbol" w:hAnsi="Symbol" w:hint="default"/>
      </w:rPr>
    </w:lvl>
    <w:lvl w:ilvl="7" w:tplc="1736E5F4">
      <w:start w:val="1"/>
      <w:numFmt w:val="bullet"/>
      <w:lvlText w:val="o"/>
      <w:lvlJc w:val="left"/>
      <w:pPr>
        <w:ind w:left="5760" w:hanging="360"/>
      </w:pPr>
      <w:rPr>
        <w:rFonts w:ascii="Courier New" w:hAnsi="Courier New" w:hint="default"/>
      </w:rPr>
    </w:lvl>
    <w:lvl w:ilvl="8" w:tplc="486EFFC0">
      <w:start w:val="1"/>
      <w:numFmt w:val="bullet"/>
      <w:lvlText w:val=""/>
      <w:lvlJc w:val="left"/>
      <w:pPr>
        <w:ind w:left="6480" w:hanging="360"/>
      </w:pPr>
      <w:rPr>
        <w:rFonts w:ascii="Wingdings" w:hAnsi="Wingdings" w:hint="default"/>
      </w:rPr>
    </w:lvl>
  </w:abstractNum>
  <w:abstractNum w:abstractNumId="17" w15:restartNumberingAfterBreak="0">
    <w:nsid w:val="1EF5D04A"/>
    <w:multiLevelType w:val="hybridMultilevel"/>
    <w:tmpl w:val="85A81394"/>
    <w:lvl w:ilvl="0" w:tplc="55783094">
      <w:start w:val="1"/>
      <w:numFmt w:val="bullet"/>
      <w:lvlText w:val=""/>
      <w:lvlJc w:val="left"/>
      <w:pPr>
        <w:ind w:left="720" w:hanging="360"/>
      </w:pPr>
      <w:rPr>
        <w:rFonts w:ascii="Symbol" w:hAnsi="Symbol" w:hint="default"/>
      </w:rPr>
    </w:lvl>
    <w:lvl w:ilvl="1" w:tplc="18247178">
      <w:start w:val="1"/>
      <w:numFmt w:val="bullet"/>
      <w:lvlText w:val="o"/>
      <w:lvlJc w:val="left"/>
      <w:pPr>
        <w:ind w:left="1440" w:hanging="360"/>
      </w:pPr>
      <w:rPr>
        <w:rFonts w:ascii="&quot;Courier New&quot;" w:hAnsi="&quot;Courier New&quot;" w:hint="default"/>
      </w:rPr>
    </w:lvl>
    <w:lvl w:ilvl="2" w:tplc="A4FABDD0">
      <w:start w:val="1"/>
      <w:numFmt w:val="bullet"/>
      <w:lvlText w:val=""/>
      <w:lvlJc w:val="left"/>
      <w:pPr>
        <w:ind w:left="2160" w:hanging="360"/>
      </w:pPr>
      <w:rPr>
        <w:rFonts w:ascii="Wingdings" w:hAnsi="Wingdings" w:hint="default"/>
      </w:rPr>
    </w:lvl>
    <w:lvl w:ilvl="3" w:tplc="8CE6BD34">
      <w:start w:val="1"/>
      <w:numFmt w:val="bullet"/>
      <w:lvlText w:val=""/>
      <w:lvlJc w:val="left"/>
      <w:pPr>
        <w:ind w:left="2880" w:hanging="360"/>
      </w:pPr>
      <w:rPr>
        <w:rFonts w:ascii="Symbol" w:hAnsi="Symbol" w:hint="default"/>
      </w:rPr>
    </w:lvl>
    <w:lvl w:ilvl="4" w:tplc="1C041C98">
      <w:start w:val="1"/>
      <w:numFmt w:val="bullet"/>
      <w:lvlText w:val="o"/>
      <w:lvlJc w:val="left"/>
      <w:pPr>
        <w:ind w:left="3600" w:hanging="360"/>
      </w:pPr>
      <w:rPr>
        <w:rFonts w:ascii="Courier New" w:hAnsi="Courier New" w:hint="default"/>
      </w:rPr>
    </w:lvl>
    <w:lvl w:ilvl="5" w:tplc="7D2A2352">
      <w:start w:val="1"/>
      <w:numFmt w:val="bullet"/>
      <w:lvlText w:val=""/>
      <w:lvlJc w:val="left"/>
      <w:pPr>
        <w:ind w:left="4320" w:hanging="360"/>
      </w:pPr>
      <w:rPr>
        <w:rFonts w:ascii="Wingdings" w:hAnsi="Wingdings" w:hint="default"/>
      </w:rPr>
    </w:lvl>
    <w:lvl w:ilvl="6" w:tplc="76285C1C">
      <w:start w:val="1"/>
      <w:numFmt w:val="bullet"/>
      <w:lvlText w:val=""/>
      <w:lvlJc w:val="left"/>
      <w:pPr>
        <w:ind w:left="5040" w:hanging="360"/>
      </w:pPr>
      <w:rPr>
        <w:rFonts w:ascii="Symbol" w:hAnsi="Symbol" w:hint="default"/>
      </w:rPr>
    </w:lvl>
    <w:lvl w:ilvl="7" w:tplc="F8B27240">
      <w:start w:val="1"/>
      <w:numFmt w:val="bullet"/>
      <w:lvlText w:val="o"/>
      <w:lvlJc w:val="left"/>
      <w:pPr>
        <w:ind w:left="5760" w:hanging="360"/>
      </w:pPr>
      <w:rPr>
        <w:rFonts w:ascii="Courier New" w:hAnsi="Courier New" w:hint="default"/>
      </w:rPr>
    </w:lvl>
    <w:lvl w:ilvl="8" w:tplc="6DCED580">
      <w:start w:val="1"/>
      <w:numFmt w:val="bullet"/>
      <w:lvlText w:val=""/>
      <w:lvlJc w:val="left"/>
      <w:pPr>
        <w:ind w:left="6480" w:hanging="360"/>
      </w:pPr>
      <w:rPr>
        <w:rFonts w:ascii="Wingdings" w:hAnsi="Wingdings" w:hint="default"/>
      </w:rPr>
    </w:lvl>
  </w:abstractNum>
  <w:abstractNum w:abstractNumId="18" w15:restartNumberingAfterBreak="0">
    <w:nsid w:val="2006D5AE"/>
    <w:multiLevelType w:val="hybridMultilevel"/>
    <w:tmpl w:val="0C080DF0"/>
    <w:lvl w:ilvl="0" w:tplc="2BD85A74">
      <w:start w:val="1"/>
      <w:numFmt w:val="bullet"/>
      <w:lvlText w:val=""/>
      <w:lvlJc w:val="left"/>
      <w:pPr>
        <w:ind w:left="720" w:hanging="360"/>
      </w:pPr>
      <w:rPr>
        <w:rFonts w:ascii="Symbol" w:hAnsi="Symbol" w:hint="default"/>
      </w:rPr>
    </w:lvl>
    <w:lvl w:ilvl="1" w:tplc="9342D2E6">
      <w:start w:val="1"/>
      <w:numFmt w:val="bullet"/>
      <w:lvlText w:val="o"/>
      <w:lvlJc w:val="left"/>
      <w:pPr>
        <w:ind w:left="1440" w:hanging="360"/>
      </w:pPr>
      <w:rPr>
        <w:rFonts w:ascii="Courier New" w:hAnsi="Courier New" w:hint="default"/>
      </w:rPr>
    </w:lvl>
    <w:lvl w:ilvl="2" w:tplc="4D947FDA">
      <w:start w:val="1"/>
      <w:numFmt w:val="bullet"/>
      <w:lvlText w:val=""/>
      <w:lvlJc w:val="left"/>
      <w:pPr>
        <w:ind w:left="2160" w:hanging="360"/>
      </w:pPr>
      <w:rPr>
        <w:rFonts w:ascii="Wingdings" w:hAnsi="Wingdings" w:hint="default"/>
      </w:rPr>
    </w:lvl>
    <w:lvl w:ilvl="3" w:tplc="30BE4406">
      <w:start w:val="1"/>
      <w:numFmt w:val="bullet"/>
      <w:lvlText w:val=""/>
      <w:lvlJc w:val="left"/>
      <w:pPr>
        <w:ind w:left="2880" w:hanging="360"/>
      </w:pPr>
      <w:rPr>
        <w:rFonts w:ascii="Symbol" w:hAnsi="Symbol" w:hint="default"/>
      </w:rPr>
    </w:lvl>
    <w:lvl w:ilvl="4" w:tplc="FDF4161E">
      <w:start w:val="1"/>
      <w:numFmt w:val="bullet"/>
      <w:lvlText w:val="o"/>
      <w:lvlJc w:val="left"/>
      <w:pPr>
        <w:ind w:left="3600" w:hanging="360"/>
      </w:pPr>
      <w:rPr>
        <w:rFonts w:ascii="Courier New" w:hAnsi="Courier New" w:hint="default"/>
      </w:rPr>
    </w:lvl>
    <w:lvl w:ilvl="5" w:tplc="F75E5484">
      <w:start w:val="1"/>
      <w:numFmt w:val="bullet"/>
      <w:lvlText w:val=""/>
      <w:lvlJc w:val="left"/>
      <w:pPr>
        <w:ind w:left="4320" w:hanging="360"/>
      </w:pPr>
      <w:rPr>
        <w:rFonts w:ascii="Wingdings" w:hAnsi="Wingdings" w:hint="default"/>
      </w:rPr>
    </w:lvl>
    <w:lvl w:ilvl="6" w:tplc="DD50F646">
      <w:start w:val="1"/>
      <w:numFmt w:val="bullet"/>
      <w:lvlText w:val=""/>
      <w:lvlJc w:val="left"/>
      <w:pPr>
        <w:ind w:left="5040" w:hanging="360"/>
      </w:pPr>
      <w:rPr>
        <w:rFonts w:ascii="Symbol" w:hAnsi="Symbol" w:hint="default"/>
      </w:rPr>
    </w:lvl>
    <w:lvl w:ilvl="7" w:tplc="85B87F0C">
      <w:start w:val="1"/>
      <w:numFmt w:val="bullet"/>
      <w:lvlText w:val="o"/>
      <w:lvlJc w:val="left"/>
      <w:pPr>
        <w:ind w:left="5760" w:hanging="360"/>
      </w:pPr>
      <w:rPr>
        <w:rFonts w:ascii="Courier New" w:hAnsi="Courier New" w:hint="default"/>
      </w:rPr>
    </w:lvl>
    <w:lvl w:ilvl="8" w:tplc="65A032DA">
      <w:start w:val="1"/>
      <w:numFmt w:val="bullet"/>
      <w:lvlText w:val=""/>
      <w:lvlJc w:val="left"/>
      <w:pPr>
        <w:ind w:left="6480" w:hanging="360"/>
      </w:pPr>
      <w:rPr>
        <w:rFonts w:ascii="Wingdings" w:hAnsi="Wingdings" w:hint="default"/>
      </w:rPr>
    </w:lvl>
  </w:abstractNum>
  <w:abstractNum w:abstractNumId="19" w15:restartNumberingAfterBreak="0">
    <w:nsid w:val="20F95853"/>
    <w:multiLevelType w:val="hybridMultilevel"/>
    <w:tmpl w:val="306E70FA"/>
    <w:lvl w:ilvl="0" w:tplc="A942CB2A">
      <w:start w:val="1"/>
      <w:numFmt w:val="bullet"/>
      <w:lvlText w:val=""/>
      <w:lvlJc w:val="left"/>
      <w:pPr>
        <w:ind w:left="720" w:hanging="360"/>
      </w:pPr>
      <w:rPr>
        <w:rFonts w:ascii="Symbol" w:hAnsi="Symbol" w:hint="default"/>
      </w:rPr>
    </w:lvl>
    <w:lvl w:ilvl="1" w:tplc="C2D874EA">
      <w:start w:val="1"/>
      <w:numFmt w:val="bullet"/>
      <w:lvlText w:val="o"/>
      <w:lvlJc w:val="left"/>
      <w:pPr>
        <w:ind w:left="1440" w:hanging="360"/>
      </w:pPr>
      <w:rPr>
        <w:rFonts w:ascii="&quot;Courier New&quot;" w:hAnsi="&quot;Courier New&quot;" w:hint="default"/>
      </w:rPr>
    </w:lvl>
    <w:lvl w:ilvl="2" w:tplc="B6CE928C">
      <w:start w:val="1"/>
      <w:numFmt w:val="bullet"/>
      <w:lvlText w:val=""/>
      <w:lvlJc w:val="left"/>
      <w:pPr>
        <w:ind w:left="2160" w:hanging="360"/>
      </w:pPr>
      <w:rPr>
        <w:rFonts w:ascii="Wingdings" w:hAnsi="Wingdings" w:hint="default"/>
      </w:rPr>
    </w:lvl>
    <w:lvl w:ilvl="3" w:tplc="9E2EE2A2">
      <w:start w:val="1"/>
      <w:numFmt w:val="bullet"/>
      <w:lvlText w:val=""/>
      <w:lvlJc w:val="left"/>
      <w:pPr>
        <w:ind w:left="2880" w:hanging="360"/>
      </w:pPr>
      <w:rPr>
        <w:rFonts w:ascii="Symbol" w:hAnsi="Symbol" w:hint="default"/>
      </w:rPr>
    </w:lvl>
    <w:lvl w:ilvl="4" w:tplc="E55699E8">
      <w:start w:val="1"/>
      <w:numFmt w:val="bullet"/>
      <w:lvlText w:val="o"/>
      <w:lvlJc w:val="left"/>
      <w:pPr>
        <w:ind w:left="3600" w:hanging="360"/>
      </w:pPr>
      <w:rPr>
        <w:rFonts w:ascii="Courier New" w:hAnsi="Courier New" w:hint="default"/>
      </w:rPr>
    </w:lvl>
    <w:lvl w:ilvl="5" w:tplc="FBB875BC">
      <w:start w:val="1"/>
      <w:numFmt w:val="bullet"/>
      <w:lvlText w:val=""/>
      <w:lvlJc w:val="left"/>
      <w:pPr>
        <w:ind w:left="4320" w:hanging="360"/>
      </w:pPr>
      <w:rPr>
        <w:rFonts w:ascii="Wingdings" w:hAnsi="Wingdings" w:hint="default"/>
      </w:rPr>
    </w:lvl>
    <w:lvl w:ilvl="6" w:tplc="28E8C948">
      <w:start w:val="1"/>
      <w:numFmt w:val="bullet"/>
      <w:lvlText w:val=""/>
      <w:lvlJc w:val="left"/>
      <w:pPr>
        <w:ind w:left="5040" w:hanging="360"/>
      </w:pPr>
      <w:rPr>
        <w:rFonts w:ascii="Symbol" w:hAnsi="Symbol" w:hint="default"/>
      </w:rPr>
    </w:lvl>
    <w:lvl w:ilvl="7" w:tplc="45842C94">
      <w:start w:val="1"/>
      <w:numFmt w:val="bullet"/>
      <w:lvlText w:val="o"/>
      <w:lvlJc w:val="left"/>
      <w:pPr>
        <w:ind w:left="5760" w:hanging="360"/>
      </w:pPr>
      <w:rPr>
        <w:rFonts w:ascii="Courier New" w:hAnsi="Courier New" w:hint="default"/>
      </w:rPr>
    </w:lvl>
    <w:lvl w:ilvl="8" w:tplc="7D92BC3A">
      <w:start w:val="1"/>
      <w:numFmt w:val="bullet"/>
      <w:lvlText w:val=""/>
      <w:lvlJc w:val="left"/>
      <w:pPr>
        <w:ind w:left="6480" w:hanging="360"/>
      </w:pPr>
      <w:rPr>
        <w:rFonts w:ascii="Wingdings" w:hAnsi="Wingdings" w:hint="default"/>
      </w:rPr>
    </w:lvl>
  </w:abstractNum>
  <w:abstractNum w:abstractNumId="20" w15:restartNumberingAfterBreak="0">
    <w:nsid w:val="211F51C2"/>
    <w:multiLevelType w:val="hybridMultilevel"/>
    <w:tmpl w:val="1CD80E28"/>
    <w:lvl w:ilvl="0" w:tplc="FFFFFFFF">
      <w:start w:val="1"/>
      <w:numFmt w:val="bullet"/>
      <w:lvlText w:val=""/>
      <w:lvlJc w:val="left"/>
      <w:pPr>
        <w:ind w:left="720" w:hanging="360"/>
      </w:pPr>
      <w:rPr>
        <w:rFonts w:ascii="Symbol" w:hAnsi="Symbol" w:hint="default"/>
      </w:rPr>
    </w:lvl>
    <w:lvl w:ilvl="1" w:tplc="A6E075C2">
      <w:start w:val="1"/>
      <w:numFmt w:val="bullet"/>
      <w:lvlText w:val="o"/>
      <w:lvlJc w:val="left"/>
      <w:pPr>
        <w:ind w:left="1440" w:hanging="360"/>
      </w:pPr>
      <w:rPr>
        <w:rFonts w:ascii="Courier New" w:hAnsi="Courier New" w:hint="default"/>
      </w:rPr>
    </w:lvl>
    <w:lvl w:ilvl="2" w:tplc="07F0D868">
      <w:start w:val="1"/>
      <w:numFmt w:val="bullet"/>
      <w:lvlText w:val=""/>
      <w:lvlJc w:val="left"/>
      <w:pPr>
        <w:ind w:left="2160" w:hanging="360"/>
      </w:pPr>
      <w:rPr>
        <w:rFonts w:ascii="Wingdings" w:hAnsi="Wingdings" w:hint="default"/>
      </w:rPr>
    </w:lvl>
    <w:lvl w:ilvl="3" w:tplc="B69E7B7A">
      <w:start w:val="1"/>
      <w:numFmt w:val="bullet"/>
      <w:lvlText w:val=""/>
      <w:lvlJc w:val="left"/>
      <w:pPr>
        <w:ind w:left="2880" w:hanging="360"/>
      </w:pPr>
      <w:rPr>
        <w:rFonts w:ascii="Symbol" w:hAnsi="Symbol" w:hint="default"/>
      </w:rPr>
    </w:lvl>
    <w:lvl w:ilvl="4" w:tplc="85CA38A8">
      <w:start w:val="1"/>
      <w:numFmt w:val="bullet"/>
      <w:lvlText w:val="o"/>
      <w:lvlJc w:val="left"/>
      <w:pPr>
        <w:ind w:left="3600" w:hanging="360"/>
      </w:pPr>
      <w:rPr>
        <w:rFonts w:ascii="Courier New" w:hAnsi="Courier New" w:hint="default"/>
      </w:rPr>
    </w:lvl>
    <w:lvl w:ilvl="5" w:tplc="FA24E52C">
      <w:start w:val="1"/>
      <w:numFmt w:val="bullet"/>
      <w:lvlText w:val=""/>
      <w:lvlJc w:val="left"/>
      <w:pPr>
        <w:ind w:left="4320" w:hanging="360"/>
      </w:pPr>
      <w:rPr>
        <w:rFonts w:ascii="Wingdings" w:hAnsi="Wingdings" w:hint="default"/>
      </w:rPr>
    </w:lvl>
    <w:lvl w:ilvl="6" w:tplc="8FCABEB6">
      <w:start w:val="1"/>
      <w:numFmt w:val="bullet"/>
      <w:lvlText w:val=""/>
      <w:lvlJc w:val="left"/>
      <w:pPr>
        <w:ind w:left="5040" w:hanging="360"/>
      </w:pPr>
      <w:rPr>
        <w:rFonts w:ascii="Symbol" w:hAnsi="Symbol" w:hint="default"/>
      </w:rPr>
    </w:lvl>
    <w:lvl w:ilvl="7" w:tplc="0292091C">
      <w:start w:val="1"/>
      <w:numFmt w:val="bullet"/>
      <w:lvlText w:val="o"/>
      <w:lvlJc w:val="left"/>
      <w:pPr>
        <w:ind w:left="5760" w:hanging="360"/>
      </w:pPr>
      <w:rPr>
        <w:rFonts w:ascii="Courier New" w:hAnsi="Courier New" w:hint="default"/>
      </w:rPr>
    </w:lvl>
    <w:lvl w:ilvl="8" w:tplc="EE9C6220">
      <w:start w:val="1"/>
      <w:numFmt w:val="bullet"/>
      <w:lvlText w:val=""/>
      <w:lvlJc w:val="left"/>
      <w:pPr>
        <w:ind w:left="6480" w:hanging="360"/>
      </w:pPr>
      <w:rPr>
        <w:rFonts w:ascii="Wingdings" w:hAnsi="Wingdings" w:hint="default"/>
      </w:rPr>
    </w:lvl>
  </w:abstractNum>
  <w:abstractNum w:abstractNumId="21" w15:restartNumberingAfterBreak="0">
    <w:nsid w:val="212B4CA8"/>
    <w:multiLevelType w:val="hybridMultilevel"/>
    <w:tmpl w:val="595ECF58"/>
    <w:lvl w:ilvl="0" w:tplc="DC3ED486">
      <w:start w:val="1"/>
      <w:numFmt w:val="bullet"/>
      <w:lvlText w:val="·"/>
      <w:lvlJc w:val="left"/>
      <w:pPr>
        <w:ind w:left="720" w:hanging="360"/>
      </w:pPr>
      <w:rPr>
        <w:rFonts w:ascii="Symbol" w:hAnsi="Symbol" w:hint="default"/>
      </w:rPr>
    </w:lvl>
    <w:lvl w:ilvl="1" w:tplc="9530F358">
      <w:start w:val="1"/>
      <w:numFmt w:val="bullet"/>
      <w:lvlText w:val="o"/>
      <w:lvlJc w:val="left"/>
      <w:pPr>
        <w:ind w:left="1440" w:hanging="360"/>
      </w:pPr>
      <w:rPr>
        <w:rFonts w:ascii="Courier New" w:hAnsi="Courier New" w:hint="default"/>
      </w:rPr>
    </w:lvl>
    <w:lvl w:ilvl="2" w:tplc="FCE0E234">
      <w:start w:val="1"/>
      <w:numFmt w:val="bullet"/>
      <w:lvlText w:val=""/>
      <w:lvlJc w:val="left"/>
      <w:pPr>
        <w:ind w:left="2160" w:hanging="360"/>
      </w:pPr>
      <w:rPr>
        <w:rFonts w:ascii="Wingdings" w:hAnsi="Wingdings" w:hint="default"/>
      </w:rPr>
    </w:lvl>
    <w:lvl w:ilvl="3" w:tplc="9684E59A">
      <w:start w:val="1"/>
      <w:numFmt w:val="bullet"/>
      <w:lvlText w:val=""/>
      <w:lvlJc w:val="left"/>
      <w:pPr>
        <w:ind w:left="2880" w:hanging="360"/>
      </w:pPr>
      <w:rPr>
        <w:rFonts w:ascii="Symbol" w:hAnsi="Symbol" w:hint="default"/>
      </w:rPr>
    </w:lvl>
    <w:lvl w:ilvl="4" w:tplc="035C1E2C">
      <w:start w:val="1"/>
      <w:numFmt w:val="bullet"/>
      <w:lvlText w:val="o"/>
      <w:lvlJc w:val="left"/>
      <w:pPr>
        <w:ind w:left="3600" w:hanging="360"/>
      </w:pPr>
      <w:rPr>
        <w:rFonts w:ascii="Courier New" w:hAnsi="Courier New" w:hint="default"/>
      </w:rPr>
    </w:lvl>
    <w:lvl w:ilvl="5" w:tplc="E5E88AB6">
      <w:start w:val="1"/>
      <w:numFmt w:val="bullet"/>
      <w:lvlText w:val=""/>
      <w:lvlJc w:val="left"/>
      <w:pPr>
        <w:ind w:left="4320" w:hanging="360"/>
      </w:pPr>
      <w:rPr>
        <w:rFonts w:ascii="Wingdings" w:hAnsi="Wingdings" w:hint="default"/>
      </w:rPr>
    </w:lvl>
    <w:lvl w:ilvl="6" w:tplc="EBC8E5D6">
      <w:start w:val="1"/>
      <w:numFmt w:val="bullet"/>
      <w:lvlText w:val=""/>
      <w:lvlJc w:val="left"/>
      <w:pPr>
        <w:ind w:left="5040" w:hanging="360"/>
      </w:pPr>
      <w:rPr>
        <w:rFonts w:ascii="Symbol" w:hAnsi="Symbol" w:hint="default"/>
      </w:rPr>
    </w:lvl>
    <w:lvl w:ilvl="7" w:tplc="C1B61DC8">
      <w:start w:val="1"/>
      <w:numFmt w:val="bullet"/>
      <w:lvlText w:val="o"/>
      <w:lvlJc w:val="left"/>
      <w:pPr>
        <w:ind w:left="5760" w:hanging="360"/>
      </w:pPr>
      <w:rPr>
        <w:rFonts w:ascii="Courier New" w:hAnsi="Courier New" w:hint="default"/>
      </w:rPr>
    </w:lvl>
    <w:lvl w:ilvl="8" w:tplc="F3082A0E">
      <w:start w:val="1"/>
      <w:numFmt w:val="bullet"/>
      <w:lvlText w:val=""/>
      <w:lvlJc w:val="left"/>
      <w:pPr>
        <w:ind w:left="6480" w:hanging="360"/>
      </w:pPr>
      <w:rPr>
        <w:rFonts w:ascii="Wingdings" w:hAnsi="Wingdings" w:hint="default"/>
      </w:rPr>
    </w:lvl>
  </w:abstractNum>
  <w:abstractNum w:abstractNumId="22" w15:restartNumberingAfterBreak="0">
    <w:nsid w:val="21E7603A"/>
    <w:multiLevelType w:val="hybridMultilevel"/>
    <w:tmpl w:val="98AA4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2FF4126"/>
    <w:multiLevelType w:val="hybridMultilevel"/>
    <w:tmpl w:val="06729E34"/>
    <w:lvl w:ilvl="0" w:tplc="6A6E9600">
      <w:start w:val="1"/>
      <w:numFmt w:val="bullet"/>
      <w:lvlText w:val=""/>
      <w:lvlJc w:val="left"/>
      <w:pPr>
        <w:ind w:left="0" w:hanging="360"/>
      </w:pPr>
      <w:rPr>
        <w:rFonts w:ascii="Symbol" w:hAnsi="Symbol" w:hint="default"/>
      </w:rPr>
    </w:lvl>
    <w:lvl w:ilvl="1" w:tplc="EF203162" w:tentative="1">
      <w:start w:val="1"/>
      <w:numFmt w:val="bullet"/>
      <w:lvlText w:val="o"/>
      <w:lvlJc w:val="left"/>
      <w:pPr>
        <w:ind w:left="720" w:hanging="360"/>
      </w:pPr>
      <w:rPr>
        <w:rFonts w:ascii="Courier New" w:hAnsi="Courier New" w:hint="default"/>
      </w:rPr>
    </w:lvl>
    <w:lvl w:ilvl="2" w:tplc="C68EE75A" w:tentative="1">
      <w:start w:val="1"/>
      <w:numFmt w:val="bullet"/>
      <w:lvlText w:val=""/>
      <w:lvlJc w:val="left"/>
      <w:pPr>
        <w:ind w:left="1440" w:hanging="360"/>
      </w:pPr>
      <w:rPr>
        <w:rFonts w:ascii="Wingdings" w:hAnsi="Wingdings" w:hint="default"/>
      </w:rPr>
    </w:lvl>
    <w:lvl w:ilvl="3" w:tplc="0396E7AA" w:tentative="1">
      <w:start w:val="1"/>
      <w:numFmt w:val="bullet"/>
      <w:lvlText w:val=""/>
      <w:lvlJc w:val="left"/>
      <w:pPr>
        <w:ind w:left="2160" w:hanging="360"/>
      </w:pPr>
      <w:rPr>
        <w:rFonts w:ascii="Symbol" w:hAnsi="Symbol" w:hint="default"/>
      </w:rPr>
    </w:lvl>
    <w:lvl w:ilvl="4" w:tplc="2C842A0A" w:tentative="1">
      <w:start w:val="1"/>
      <w:numFmt w:val="bullet"/>
      <w:lvlText w:val="o"/>
      <w:lvlJc w:val="left"/>
      <w:pPr>
        <w:ind w:left="2880" w:hanging="360"/>
      </w:pPr>
      <w:rPr>
        <w:rFonts w:ascii="Courier New" w:hAnsi="Courier New" w:hint="default"/>
      </w:rPr>
    </w:lvl>
    <w:lvl w:ilvl="5" w:tplc="0E2054C8" w:tentative="1">
      <w:start w:val="1"/>
      <w:numFmt w:val="bullet"/>
      <w:lvlText w:val=""/>
      <w:lvlJc w:val="left"/>
      <w:pPr>
        <w:ind w:left="3600" w:hanging="360"/>
      </w:pPr>
      <w:rPr>
        <w:rFonts w:ascii="Wingdings" w:hAnsi="Wingdings" w:hint="default"/>
      </w:rPr>
    </w:lvl>
    <w:lvl w:ilvl="6" w:tplc="F8B28B74" w:tentative="1">
      <w:start w:val="1"/>
      <w:numFmt w:val="bullet"/>
      <w:lvlText w:val=""/>
      <w:lvlJc w:val="left"/>
      <w:pPr>
        <w:ind w:left="4320" w:hanging="360"/>
      </w:pPr>
      <w:rPr>
        <w:rFonts w:ascii="Symbol" w:hAnsi="Symbol" w:hint="default"/>
      </w:rPr>
    </w:lvl>
    <w:lvl w:ilvl="7" w:tplc="80909BC6" w:tentative="1">
      <w:start w:val="1"/>
      <w:numFmt w:val="bullet"/>
      <w:lvlText w:val="o"/>
      <w:lvlJc w:val="left"/>
      <w:pPr>
        <w:ind w:left="5040" w:hanging="360"/>
      </w:pPr>
      <w:rPr>
        <w:rFonts w:ascii="Courier New" w:hAnsi="Courier New" w:hint="default"/>
      </w:rPr>
    </w:lvl>
    <w:lvl w:ilvl="8" w:tplc="9BA46B18" w:tentative="1">
      <w:start w:val="1"/>
      <w:numFmt w:val="bullet"/>
      <w:lvlText w:val=""/>
      <w:lvlJc w:val="left"/>
      <w:pPr>
        <w:ind w:left="5760" w:hanging="360"/>
      </w:pPr>
      <w:rPr>
        <w:rFonts w:ascii="Wingdings" w:hAnsi="Wingdings" w:hint="default"/>
      </w:rPr>
    </w:lvl>
  </w:abstractNum>
  <w:abstractNum w:abstractNumId="24" w15:restartNumberingAfterBreak="0">
    <w:nsid w:val="240663B2"/>
    <w:multiLevelType w:val="hybridMultilevel"/>
    <w:tmpl w:val="75D03252"/>
    <w:lvl w:ilvl="0" w:tplc="CA0CEBF2">
      <w:start w:val="1"/>
      <w:numFmt w:val="decimal"/>
      <w:lvlText w:val="%1."/>
      <w:lvlJc w:val="left"/>
      <w:pPr>
        <w:ind w:left="720" w:hanging="360"/>
      </w:pPr>
    </w:lvl>
    <w:lvl w:ilvl="1" w:tplc="552A8782">
      <w:start w:val="1"/>
      <w:numFmt w:val="lowerLetter"/>
      <w:lvlText w:val="%2."/>
      <w:lvlJc w:val="left"/>
      <w:pPr>
        <w:ind w:left="1440" w:hanging="360"/>
      </w:pPr>
    </w:lvl>
    <w:lvl w:ilvl="2" w:tplc="07F6B5C4">
      <w:start w:val="1"/>
      <w:numFmt w:val="lowerRoman"/>
      <w:lvlText w:val="%3."/>
      <w:lvlJc w:val="right"/>
      <w:pPr>
        <w:ind w:left="2160" w:hanging="180"/>
      </w:pPr>
    </w:lvl>
    <w:lvl w:ilvl="3" w:tplc="97BEFB1A">
      <w:start w:val="1"/>
      <w:numFmt w:val="decimal"/>
      <w:lvlText w:val="%4."/>
      <w:lvlJc w:val="left"/>
      <w:pPr>
        <w:ind w:left="2880" w:hanging="360"/>
      </w:pPr>
    </w:lvl>
    <w:lvl w:ilvl="4" w:tplc="97FE8172">
      <w:start w:val="1"/>
      <w:numFmt w:val="lowerLetter"/>
      <w:lvlText w:val="%5."/>
      <w:lvlJc w:val="left"/>
      <w:pPr>
        <w:ind w:left="3600" w:hanging="360"/>
      </w:pPr>
    </w:lvl>
    <w:lvl w:ilvl="5" w:tplc="8B248030">
      <w:start w:val="1"/>
      <w:numFmt w:val="lowerRoman"/>
      <w:lvlText w:val="%6."/>
      <w:lvlJc w:val="right"/>
      <w:pPr>
        <w:ind w:left="4320" w:hanging="180"/>
      </w:pPr>
    </w:lvl>
    <w:lvl w:ilvl="6" w:tplc="58F07150">
      <w:start w:val="1"/>
      <w:numFmt w:val="decimal"/>
      <w:lvlText w:val="%7."/>
      <w:lvlJc w:val="left"/>
      <w:pPr>
        <w:ind w:left="5040" w:hanging="360"/>
      </w:pPr>
    </w:lvl>
    <w:lvl w:ilvl="7" w:tplc="89785AAE">
      <w:start w:val="1"/>
      <w:numFmt w:val="lowerLetter"/>
      <w:lvlText w:val="%8."/>
      <w:lvlJc w:val="left"/>
      <w:pPr>
        <w:ind w:left="5760" w:hanging="360"/>
      </w:pPr>
    </w:lvl>
    <w:lvl w:ilvl="8" w:tplc="4614C180">
      <w:start w:val="1"/>
      <w:numFmt w:val="lowerRoman"/>
      <w:lvlText w:val="%9."/>
      <w:lvlJc w:val="right"/>
      <w:pPr>
        <w:ind w:left="6480" w:hanging="180"/>
      </w:pPr>
    </w:lvl>
  </w:abstractNum>
  <w:abstractNum w:abstractNumId="25"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25875B78"/>
    <w:multiLevelType w:val="hybridMultilevel"/>
    <w:tmpl w:val="C27CB95C"/>
    <w:lvl w:ilvl="0" w:tplc="FFFFFFFF">
      <w:start w:val="1"/>
      <w:numFmt w:val="decimal"/>
      <w:lvlText w:val="%1."/>
      <w:lvlJc w:val="left"/>
      <w:pPr>
        <w:tabs>
          <w:tab w:val="num" w:pos="720"/>
        </w:tabs>
        <w:ind w:left="720" w:hanging="360"/>
      </w:pPr>
    </w:lvl>
    <w:lvl w:ilvl="1" w:tplc="D97E63F0" w:tentative="1">
      <w:start w:val="1"/>
      <w:numFmt w:val="bullet"/>
      <w:lvlText w:val="•"/>
      <w:lvlJc w:val="left"/>
      <w:pPr>
        <w:tabs>
          <w:tab w:val="num" w:pos="1440"/>
        </w:tabs>
        <w:ind w:left="1440" w:hanging="360"/>
      </w:pPr>
      <w:rPr>
        <w:rFonts w:ascii="Arial" w:hAnsi="Arial" w:hint="default"/>
      </w:rPr>
    </w:lvl>
    <w:lvl w:ilvl="2" w:tplc="4B743270" w:tentative="1">
      <w:start w:val="1"/>
      <w:numFmt w:val="bullet"/>
      <w:lvlText w:val="•"/>
      <w:lvlJc w:val="left"/>
      <w:pPr>
        <w:tabs>
          <w:tab w:val="num" w:pos="2160"/>
        </w:tabs>
        <w:ind w:left="2160" w:hanging="360"/>
      </w:pPr>
      <w:rPr>
        <w:rFonts w:ascii="Arial" w:hAnsi="Arial" w:hint="default"/>
      </w:rPr>
    </w:lvl>
    <w:lvl w:ilvl="3" w:tplc="5A68D09A" w:tentative="1">
      <w:start w:val="1"/>
      <w:numFmt w:val="bullet"/>
      <w:lvlText w:val="•"/>
      <w:lvlJc w:val="left"/>
      <w:pPr>
        <w:tabs>
          <w:tab w:val="num" w:pos="2880"/>
        </w:tabs>
        <w:ind w:left="2880" w:hanging="360"/>
      </w:pPr>
      <w:rPr>
        <w:rFonts w:ascii="Arial" w:hAnsi="Arial" w:hint="default"/>
      </w:rPr>
    </w:lvl>
    <w:lvl w:ilvl="4" w:tplc="368CFA92" w:tentative="1">
      <w:start w:val="1"/>
      <w:numFmt w:val="bullet"/>
      <w:lvlText w:val="•"/>
      <w:lvlJc w:val="left"/>
      <w:pPr>
        <w:tabs>
          <w:tab w:val="num" w:pos="3600"/>
        </w:tabs>
        <w:ind w:left="3600" w:hanging="360"/>
      </w:pPr>
      <w:rPr>
        <w:rFonts w:ascii="Arial" w:hAnsi="Arial" w:hint="default"/>
      </w:rPr>
    </w:lvl>
    <w:lvl w:ilvl="5" w:tplc="76DAE908" w:tentative="1">
      <w:start w:val="1"/>
      <w:numFmt w:val="bullet"/>
      <w:lvlText w:val="•"/>
      <w:lvlJc w:val="left"/>
      <w:pPr>
        <w:tabs>
          <w:tab w:val="num" w:pos="4320"/>
        </w:tabs>
        <w:ind w:left="4320" w:hanging="360"/>
      </w:pPr>
      <w:rPr>
        <w:rFonts w:ascii="Arial" w:hAnsi="Arial" w:hint="default"/>
      </w:rPr>
    </w:lvl>
    <w:lvl w:ilvl="6" w:tplc="88628E5E" w:tentative="1">
      <w:start w:val="1"/>
      <w:numFmt w:val="bullet"/>
      <w:lvlText w:val="•"/>
      <w:lvlJc w:val="left"/>
      <w:pPr>
        <w:tabs>
          <w:tab w:val="num" w:pos="5040"/>
        </w:tabs>
        <w:ind w:left="5040" w:hanging="360"/>
      </w:pPr>
      <w:rPr>
        <w:rFonts w:ascii="Arial" w:hAnsi="Arial" w:hint="default"/>
      </w:rPr>
    </w:lvl>
    <w:lvl w:ilvl="7" w:tplc="323A4ABE" w:tentative="1">
      <w:start w:val="1"/>
      <w:numFmt w:val="bullet"/>
      <w:lvlText w:val="•"/>
      <w:lvlJc w:val="left"/>
      <w:pPr>
        <w:tabs>
          <w:tab w:val="num" w:pos="5760"/>
        </w:tabs>
        <w:ind w:left="5760" w:hanging="360"/>
      </w:pPr>
      <w:rPr>
        <w:rFonts w:ascii="Arial" w:hAnsi="Arial" w:hint="default"/>
      </w:rPr>
    </w:lvl>
    <w:lvl w:ilvl="8" w:tplc="D85E095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286845F7"/>
    <w:multiLevelType w:val="hybridMultilevel"/>
    <w:tmpl w:val="89C265AC"/>
    <w:lvl w:ilvl="0" w:tplc="FFFFFFFF">
      <w:start w:val="1"/>
      <w:numFmt w:val="bullet"/>
      <w:lvlText w:val=""/>
      <w:lvlJc w:val="left"/>
      <w:pPr>
        <w:ind w:left="720" w:hanging="360"/>
      </w:pPr>
      <w:rPr>
        <w:rFonts w:ascii="Symbol" w:hAnsi="Symbol" w:hint="default"/>
      </w:rPr>
    </w:lvl>
    <w:lvl w:ilvl="1" w:tplc="2BD868EE">
      <w:start w:val="1"/>
      <w:numFmt w:val="bullet"/>
      <w:lvlText w:val="o"/>
      <w:lvlJc w:val="left"/>
      <w:pPr>
        <w:ind w:left="1440" w:hanging="360"/>
      </w:pPr>
      <w:rPr>
        <w:rFonts w:ascii="Courier New" w:hAnsi="Courier New" w:hint="default"/>
      </w:rPr>
    </w:lvl>
    <w:lvl w:ilvl="2" w:tplc="D50CBEAE">
      <w:start w:val="1"/>
      <w:numFmt w:val="bullet"/>
      <w:lvlText w:val=""/>
      <w:lvlJc w:val="left"/>
      <w:pPr>
        <w:ind w:left="2160" w:hanging="360"/>
      </w:pPr>
      <w:rPr>
        <w:rFonts w:ascii="Wingdings" w:hAnsi="Wingdings" w:hint="default"/>
      </w:rPr>
    </w:lvl>
    <w:lvl w:ilvl="3" w:tplc="9B86EA7C">
      <w:start w:val="1"/>
      <w:numFmt w:val="bullet"/>
      <w:lvlText w:val=""/>
      <w:lvlJc w:val="left"/>
      <w:pPr>
        <w:ind w:left="2880" w:hanging="360"/>
      </w:pPr>
      <w:rPr>
        <w:rFonts w:ascii="Symbol" w:hAnsi="Symbol" w:hint="default"/>
      </w:rPr>
    </w:lvl>
    <w:lvl w:ilvl="4" w:tplc="509013F4">
      <w:start w:val="1"/>
      <w:numFmt w:val="bullet"/>
      <w:lvlText w:val="o"/>
      <w:lvlJc w:val="left"/>
      <w:pPr>
        <w:ind w:left="3600" w:hanging="360"/>
      </w:pPr>
      <w:rPr>
        <w:rFonts w:ascii="Courier New" w:hAnsi="Courier New" w:hint="default"/>
      </w:rPr>
    </w:lvl>
    <w:lvl w:ilvl="5" w:tplc="B58890AA">
      <w:start w:val="1"/>
      <w:numFmt w:val="bullet"/>
      <w:lvlText w:val=""/>
      <w:lvlJc w:val="left"/>
      <w:pPr>
        <w:ind w:left="4320" w:hanging="360"/>
      </w:pPr>
      <w:rPr>
        <w:rFonts w:ascii="Wingdings" w:hAnsi="Wingdings" w:hint="default"/>
      </w:rPr>
    </w:lvl>
    <w:lvl w:ilvl="6" w:tplc="6BD078AA">
      <w:start w:val="1"/>
      <w:numFmt w:val="bullet"/>
      <w:lvlText w:val=""/>
      <w:lvlJc w:val="left"/>
      <w:pPr>
        <w:ind w:left="5040" w:hanging="360"/>
      </w:pPr>
      <w:rPr>
        <w:rFonts w:ascii="Symbol" w:hAnsi="Symbol" w:hint="default"/>
      </w:rPr>
    </w:lvl>
    <w:lvl w:ilvl="7" w:tplc="A1FA9568">
      <w:start w:val="1"/>
      <w:numFmt w:val="bullet"/>
      <w:lvlText w:val="o"/>
      <w:lvlJc w:val="left"/>
      <w:pPr>
        <w:ind w:left="5760" w:hanging="360"/>
      </w:pPr>
      <w:rPr>
        <w:rFonts w:ascii="Courier New" w:hAnsi="Courier New" w:hint="default"/>
      </w:rPr>
    </w:lvl>
    <w:lvl w:ilvl="8" w:tplc="4A02A03A">
      <w:start w:val="1"/>
      <w:numFmt w:val="bullet"/>
      <w:lvlText w:val=""/>
      <w:lvlJc w:val="left"/>
      <w:pPr>
        <w:ind w:left="6480" w:hanging="360"/>
      </w:pPr>
      <w:rPr>
        <w:rFonts w:ascii="Wingdings" w:hAnsi="Wingdings" w:hint="default"/>
      </w:rPr>
    </w:lvl>
  </w:abstractNum>
  <w:abstractNum w:abstractNumId="29" w15:restartNumberingAfterBreak="0">
    <w:nsid w:val="28739F33"/>
    <w:multiLevelType w:val="hybridMultilevel"/>
    <w:tmpl w:val="ADA6505E"/>
    <w:lvl w:ilvl="0" w:tplc="FFFFFFFF">
      <w:start w:val="1"/>
      <w:numFmt w:val="bullet"/>
      <w:lvlText w:val=""/>
      <w:lvlJc w:val="left"/>
      <w:pPr>
        <w:ind w:left="720" w:hanging="360"/>
      </w:pPr>
      <w:rPr>
        <w:rFonts w:ascii="Symbol" w:hAnsi="Symbol" w:hint="default"/>
      </w:rPr>
    </w:lvl>
    <w:lvl w:ilvl="1" w:tplc="5616DC3A">
      <w:start w:val="1"/>
      <w:numFmt w:val="bullet"/>
      <w:lvlText w:val="o"/>
      <w:lvlJc w:val="left"/>
      <w:pPr>
        <w:ind w:left="1440" w:hanging="360"/>
      </w:pPr>
      <w:rPr>
        <w:rFonts w:ascii="Courier New" w:hAnsi="Courier New" w:hint="default"/>
      </w:rPr>
    </w:lvl>
    <w:lvl w:ilvl="2" w:tplc="4FBA28B4">
      <w:start w:val="1"/>
      <w:numFmt w:val="bullet"/>
      <w:lvlText w:val=""/>
      <w:lvlJc w:val="left"/>
      <w:pPr>
        <w:ind w:left="2160" w:hanging="360"/>
      </w:pPr>
      <w:rPr>
        <w:rFonts w:ascii="Wingdings" w:hAnsi="Wingdings" w:hint="default"/>
      </w:rPr>
    </w:lvl>
    <w:lvl w:ilvl="3" w:tplc="CD4A477C">
      <w:start w:val="1"/>
      <w:numFmt w:val="bullet"/>
      <w:lvlText w:val=""/>
      <w:lvlJc w:val="left"/>
      <w:pPr>
        <w:ind w:left="2880" w:hanging="360"/>
      </w:pPr>
      <w:rPr>
        <w:rFonts w:ascii="Symbol" w:hAnsi="Symbol" w:hint="default"/>
      </w:rPr>
    </w:lvl>
    <w:lvl w:ilvl="4" w:tplc="ACFCD598">
      <w:start w:val="1"/>
      <w:numFmt w:val="bullet"/>
      <w:lvlText w:val="o"/>
      <w:lvlJc w:val="left"/>
      <w:pPr>
        <w:ind w:left="3600" w:hanging="360"/>
      </w:pPr>
      <w:rPr>
        <w:rFonts w:ascii="Courier New" w:hAnsi="Courier New" w:hint="default"/>
      </w:rPr>
    </w:lvl>
    <w:lvl w:ilvl="5" w:tplc="BDD6651E">
      <w:start w:val="1"/>
      <w:numFmt w:val="bullet"/>
      <w:lvlText w:val=""/>
      <w:lvlJc w:val="left"/>
      <w:pPr>
        <w:ind w:left="4320" w:hanging="360"/>
      </w:pPr>
      <w:rPr>
        <w:rFonts w:ascii="Wingdings" w:hAnsi="Wingdings" w:hint="default"/>
      </w:rPr>
    </w:lvl>
    <w:lvl w:ilvl="6" w:tplc="9456305C">
      <w:start w:val="1"/>
      <w:numFmt w:val="bullet"/>
      <w:lvlText w:val=""/>
      <w:lvlJc w:val="left"/>
      <w:pPr>
        <w:ind w:left="5040" w:hanging="360"/>
      </w:pPr>
      <w:rPr>
        <w:rFonts w:ascii="Symbol" w:hAnsi="Symbol" w:hint="default"/>
      </w:rPr>
    </w:lvl>
    <w:lvl w:ilvl="7" w:tplc="BBA0A386">
      <w:start w:val="1"/>
      <w:numFmt w:val="bullet"/>
      <w:lvlText w:val="o"/>
      <w:lvlJc w:val="left"/>
      <w:pPr>
        <w:ind w:left="5760" w:hanging="360"/>
      </w:pPr>
      <w:rPr>
        <w:rFonts w:ascii="Courier New" w:hAnsi="Courier New" w:hint="default"/>
      </w:rPr>
    </w:lvl>
    <w:lvl w:ilvl="8" w:tplc="FBDA9F24">
      <w:start w:val="1"/>
      <w:numFmt w:val="bullet"/>
      <w:lvlText w:val=""/>
      <w:lvlJc w:val="left"/>
      <w:pPr>
        <w:ind w:left="6480" w:hanging="360"/>
      </w:pPr>
      <w:rPr>
        <w:rFonts w:ascii="Wingdings" w:hAnsi="Wingdings" w:hint="default"/>
      </w:rPr>
    </w:lvl>
  </w:abstractNum>
  <w:abstractNum w:abstractNumId="30" w15:restartNumberingAfterBreak="0">
    <w:nsid w:val="29AE7798"/>
    <w:multiLevelType w:val="hybridMultilevel"/>
    <w:tmpl w:val="594AF410"/>
    <w:lvl w:ilvl="0" w:tplc="9E4E80CE">
      <w:start w:val="1"/>
      <w:numFmt w:val="bullet"/>
      <w:lvlText w:val=""/>
      <w:lvlJc w:val="left"/>
      <w:pPr>
        <w:ind w:left="720" w:hanging="360"/>
      </w:pPr>
      <w:rPr>
        <w:rFonts w:ascii="Symbol" w:hAnsi="Symbol" w:hint="default"/>
      </w:rPr>
    </w:lvl>
    <w:lvl w:ilvl="1" w:tplc="E82A344C">
      <w:start w:val="1"/>
      <w:numFmt w:val="bullet"/>
      <w:lvlText w:val="o"/>
      <w:lvlJc w:val="left"/>
      <w:pPr>
        <w:ind w:left="1440" w:hanging="360"/>
      </w:pPr>
      <w:rPr>
        <w:rFonts w:ascii="Courier New" w:hAnsi="Courier New" w:hint="default"/>
      </w:rPr>
    </w:lvl>
    <w:lvl w:ilvl="2" w:tplc="BB649876">
      <w:start w:val="1"/>
      <w:numFmt w:val="bullet"/>
      <w:lvlText w:val=""/>
      <w:lvlJc w:val="left"/>
      <w:pPr>
        <w:ind w:left="2160" w:hanging="360"/>
      </w:pPr>
      <w:rPr>
        <w:rFonts w:ascii="Wingdings" w:hAnsi="Wingdings" w:hint="default"/>
      </w:rPr>
    </w:lvl>
    <w:lvl w:ilvl="3" w:tplc="8C5E5F46">
      <w:start w:val="1"/>
      <w:numFmt w:val="bullet"/>
      <w:lvlText w:val=""/>
      <w:lvlJc w:val="left"/>
      <w:pPr>
        <w:ind w:left="2880" w:hanging="360"/>
      </w:pPr>
      <w:rPr>
        <w:rFonts w:ascii="Symbol" w:hAnsi="Symbol" w:hint="default"/>
      </w:rPr>
    </w:lvl>
    <w:lvl w:ilvl="4" w:tplc="55D2AA28">
      <w:start w:val="1"/>
      <w:numFmt w:val="bullet"/>
      <w:lvlText w:val="o"/>
      <w:lvlJc w:val="left"/>
      <w:pPr>
        <w:ind w:left="3600" w:hanging="360"/>
      </w:pPr>
      <w:rPr>
        <w:rFonts w:ascii="Courier New" w:hAnsi="Courier New" w:hint="default"/>
      </w:rPr>
    </w:lvl>
    <w:lvl w:ilvl="5" w:tplc="4ED0F0C0">
      <w:start w:val="1"/>
      <w:numFmt w:val="bullet"/>
      <w:lvlText w:val=""/>
      <w:lvlJc w:val="left"/>
      <w:pPr>
        <w:ind w:left="4320" w:hanging="360"/>
      </w:pPr>
      <w:rPr>
        <w:rFonts w:ascii="Wingdings" w:hAnsi="Wingdings" w:hint="default"/>
      </w:rPr>
    </w:lvl>
    <w:lvl w:ilvl="6" w:tplc="A06A99E0">
      <w:start w:val="1"/>
      <w:numFmt w:val="bullet"/>
      <w:lvlText w:val=""/>
      <w:lvlJc w:val="left"/>
      <w:pPr>
        <w:ind w:left="5040" w:hanging="360"/>
      </w:pPr>
      <w:rPr>
        <w:rFonts w:ascii="Symbol" w:hAnsi="Symbol" w:hint="default"/>
      </w:rPr>
    </w:lvl>
    <w:lvl w:ilvl="7" w:tplc="9BC2FB1E">
      <w:start w:val="1"/>
      <w:numFmt w:val="bullet"/>
      <w:lvlText w:val="o"/>
      <w:lvlJc w:val="left"/>
      <w:pPr>
        <w:ind w:left="5760" w:hanging="360"/>
      </w:pPr>
      <w:rPr>
        <w:rFonts w:ascii="Courier New" w:hAnsi="Courier New" w:hint="default"/>
      </w:rPr>
    </w:lvl>
    <w:lvl w:ilvl="8" w:tplc="3F06582E">
      <w:start w:val="1"/>
      <w:numFmt w:val="bullet"/>
      <w:lvlText w:val=""/>
      <w:lvlJc w:val="left"/>
      <w:pPr>
        <w:ind w:left="6480" w:hanging="360"/>
      </w:pPr>
      <w:rPr>
        <w:rFonts w:ascii="Wingdings" w:hAnsi="Wingdings" w:hint="default"/>
      </w:rPr>
    </w:lvl>
  </w:abstractNum>
  <w:abstractNum w:abstractNumId="31" w15:restartNumberingAfterBreak="0">
    <w:nsid w:val="2A471F46"/>
    <w:multiLevelType w:val="hybridMultilevel"/>
    <w:tmpl w:val="1518A8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9AC932"/>
    <w:multiLevelType w:val="hybridMultilevel"/>
    <w:tmpl w:val="4746E04A"/>
    <w:lvl w:ilvl="0" w:tplc="FFFFFFFF">
      <w:start w:val="1"/>
      <w:numFmt w:val="bullet"/>
      <w:lvlText w:val=""/>
      <w:lvlJc w:val="left"/>
      <w:pPr>
        <w:ind w:left="720" w:hanging="360"/>
      </w:pPr>
      <w:rPr>
        <w:rFonts w:ascii="Symbol" w:hAnsi="Symbol" w:hint="default"/>
      </w:rPr>
    </w:lvl>
    <w:lvl w:ilvl="1" w:tplc="B5DE7F16">
      <w:start w:val="1"/>
      <w:numFmt w:val="bullet"/>
      <w:lvlText w:val="o"/>
      <w:lvlJc w:val="left"/>
      <w:pPr>
        <w:ind w:left="1440" w:hanging="360"/>
      </w:pPr>
      <w:rPr>
        <w:rFonts w:ascii="Courier New" w:hAnsi="Courier New" w:hint="default"/>
      </w:rPr>
    </w:lvl>
    <w:lvl w:ilvl="2" w:tplc="FEC8E72E">
      <w:start w:val="1"/>
      <w:numFmt w:val="bullet"/>
      <w:lvlText w:val=""/>
      <w:lvlJc w:val="left"/>
      <w:pPr>
        <w:ind w:left="2160" w:hanging="360"/>
      </w:pPr>
      <w:rPr>
        <w:rFonts w:ascii="Wingdings" w:hAnsi="Wingdings" w:hint="default"/>
      </w:rPr>
    </w:lvl>
    <w:lvl w:ilvl="3" w:tplc="77EE7160">
      <w:start w:val="1"/>
      <w:numFmt w:val="bullet"/>
      <w:lvlText w:val=""/>
      <w:lvlJc w:val="left"/>
      <w:pPr>
        <w:ind w:left="2880" w:hanging="360"/>
      </w:pPr>
      <w:rPr>
        <w:rFonts w:ascii="Symbol" w:hAnsi="Symbol" w:hint="default"/>
      </w:rPr>
    </w:lvl>
    <w:lvl w:ilvl="4" w:tplc="D1A2CD8A">
      <w:start w:val="1"/>
      <w:numFmt w:val="bullet"/>
      <w:lvlText w:val="o"/>
      <w:lvlJc w:val="left"/>
      <w:pPr>
        <w:ind w:left="3600" w:hanging="360"/>
      </w:pPr>
      <w:rPr>
        <w:rFonts w:ascii="Courier New" w:hAnsi="Courier New" w:hint="default"/>
      </w:rPr>
    </w:lvl>
    <w:lvl w:ilvl="5" w:tplc="B45CBB04">
      <w:start w:val="1"/>
      <w:numFmt w:val="bullet"/>
      <w:lvlText w:val=""/>
      <w:lvlJc w:val="left"/>
      <w:pPr>
        <w:ind w:left="4320" w:hanging="360"/>
      </w:pPr>
      <w:rPr>
        <w:rFonts w:ascii="Wingdings" w:hAnsi="Wingdings" w:hint="default"/>
      </w:rPr>
    </w:lvl>
    <w:lvl w:ilvl="6" w:tplc="427E495C">
      <w:start w:val="1"/>
      <w:numFmt w:val="bullet"/>
      <w:lvlText w:val=""/>
      <w:lvlJc w:val="left"/>
      <w:pPr>
        <w:ind w:left="5040" w:hanging="360"/>
      </w:pPr>
      <w:rPr>
        <w:rFonts w:ascii="Symbol" w:hAnsi="Symbol" w:hint="default"/>
      </w:rPr>
    </w:lvl>
    <w:lvl w:ilvl="7" w:tplc="C8168FAE">
      <w:start w:val="1"/>
      <w:numFmt w:val="bullet"/>
      <w:lvlText w:val="o"/>
      <w:lvlJc w:val="left"/>
      <w:pPr>
        <w:ind w:left="5760" w:hanging="360"/>
      </w:pPr>
      <w:rPr>
        <w:rFonts w:ascii="Courier New" w:hAnsi="Courier New" w:hint="default"/>
      </w:rPr>
    </w:lvl>
    <w:lvl w:ilvl="8" w:tplc="794E31A4">
      <w:start w:val="1"/>
      <w:numFmt w:val="bullet"/>
      <w:lvlText w:val=""/>
      <w:lvlJc w:val="left"/>
      <w:pPr>
        <w:ind w:left="6480" w:hanging="360"/>
      </w:pPr>
      <w:rPr>
        <w:rFonts w:ascii="Wingdings" w:hAnsi="Wingdings" w:hint="default"/>
      </w:rPr>
    </w:lvl>
  </w:abstractNum>
  <w:abstractNum w:abstractNumId="33" w15:restartNumberingAfterBreak="0">
    <w:nsid w:val="2BE935DC"/>
    <w:multiLevelType w:val="multilevel"/>
    <w:tmpl w:val="0BD4457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5161FC" w:themeColor="accent1"/>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2DA30F91"/>
    <w:multiLevelType w:val="hybridMultilevel"/>
    <w:tmpl w:val="B4166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DB826D3"/>
    <w:multiLevelType w:val="hybridMultilevel"/>
    <w:tmpl w:val="0520D484"/>
    <w:lvl w:ilvl="0" w:tplc="63D8C46E">
      <w:start w:val="1"/>
      <w:numFmt w:val="bullet"/>
      <w:lvlText w:val=""/>
      <w:lvlJc w:val="left"/>
      <w:pPr>
        <w:ind w:left="720" w:hanging="360"/>
      </w:pPr>
      <w:rPr>
        <w:rFonts w:ascii="Symbol" w:hAnsi="Symbol" w:hint="default"/>
      </w:rPr>
    </w:lvl>
    <w:lvl w:ilvl="1" w:tplc="2182E674">
      <w:start w:val="1"/>
      <w:numFmt w:val="bullet"/>
      <w:lvlText w:val="o"/>
      <w:lvlJc w:val="left"/>
      <w:pPr>
        <w:ind w:left="1440" w:hanging="360"/>
      </w:pPr>
      <w:rPr>
        <w:rFonts w:ascii="Courier New" w:hAnsi="Courier New" w:hint="default"/>
      </w:rPr>
    </w:lvl>
    <w:lvl w:ilvl="2" w:tplc="7CB0F7CA" w:tentative="1">
      <w:start w:val="1"/>
      <w:numFmt w:val="bullet"/>
      <w:lvlText w:val=""/>
      <w:lvlJc w:val="left"/>
      <w:pPr>
        <w:ind w:left="2160" w:hanging="360"/>
      </w:pPr>
      <w:rPr>
        <w:rFonts w:ascii="Wingdings" w:hAnsi="Wingdings" w:hint="default"/>
      </w:rPr>
    </w:lvl>
    <w:lvl w:ilvl="3" w:tplc="905694D6" w:tentative="1">
      <w:start w:val="1"/>
      <w:numFmt w:val="bullet"/>
      <w:lvlText w:val=""/>
      <w:lvlJc w:val="left"/>
      <w:pPr>
        <w:ind w:left="2880" w:hanging="360"/>
      </w:pPr>
      <w:rPr>
        <w:rFonts w:ascii="Symbol" w:hAnsi="Symbol" w:hint="default"/>
      </w:rPr>
    </w:lvl>
    <w:lvl w:ilvl="4" w:tplc="5F4C7298" w:tentative="1">
      <w:start w:val="1"/>
      <w:numFmt w:val="bullet"/>
      <w:lvlText w:val="o"/>
      <w:lvlJc w:val="left"/>
      <w:pPr>
        <w:ind w:left="3600" w:hanging="360"/>
      </w:pPr>
      <w:rPr>
        <w:rFonts w:ascii="Courier New" w:hAnsi="Courier New" w:hint="default"/>
      </w:rPr>
    </w:lvl>
    <w:lvl w:ilvl="5" w:tplc="C534FC30" w:tentative="1">
      <w:start w:val="1"/>
      <w:numFmt w:val="bullet"/>
      <w:lvlText w:val=""/>
      <w:lvlJc w:val="left"/>
      <w:pPr>
        <w:ind w:left="4320" w:hanging="360"/>
      </w:pPr>
      <w:rPr>
        <w:rFonts w:ascii="Wingdings" w:hAnsi="Wingdings" w:hint="default"/>
      </w:rPr>
    </w:lvl>
    <w:lvl w:ilvl="6" w:tplc="5848165A" w:tentative="1">
      <w:start w:val="1"/>
      <w:numFmt w:val="bullet"/>
      <w:lvlText w:val=""/>
      <w:lvlJc w:val="left"/>
      <w:pPr>
        <w:ind w:left="5040" w:hanging="360"/>
      </w:pPr>
      <w:rPr>
        <w:rFonts w:ascii="Symbol" w:hAnsi="Symbol" w:hint="default"/>
      </w:rPr>
    </w:lvl>
    <w:lvl w:ilvl="7" w:tplc="CBC85EAA" w:tentative="1">
      <w:start w:val="1"/>
      <w:numFmt w:val="bullet"/>
      <w:lvlText w:val="o"/>
      <w:lvlJc w:val="left"/>
      <w:pPr>
        <w:ind w:left="5760" w:hanging="360"/>
      </w:pPr>
      <w:rPr>
        <w:rFonts w:ascii="Courier New" w:hAnsi="Courier New" w:hint="default"/>
      </w:rPr>
    </w:lvl>
    <w:lvl w:ilvl="8" w:tplc="2B06D71A" w:tentative="1">
      <w:start w:val="1"/>
      <w:numFmt w:val="bullet"/>
      <w:lvlText w:val=""/>
      <w:lvlJc w:val="left"/>
      <w:pPr>
        <w:ind w:left="6480" w:hanging="360"/>
      </w:pPr>
      <w:rPr>
        <w:rFonts w:ascii="Wingdings" w:hAnsi="Wingdings" w:hint="default"/>
      </w:rPr>
    </w:lvl>
  </w:abstractNum>
  <w:abstractNum w:abstractNumId="36" w15:restartNumberingAfterBreak="0">
    <w:nsid w:val="2EBF7F2B"/>
    <w:multiLevelType w:val="multilevel"/>
    <w:tmpl w:val="CFF8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EEBD901"/>
    <w:multiLevelType w:val="hybridMultilevel"/>
    <w:tmpl w:val="E800DC98"/>
    <w:lvl w:ilvl="0" w:tplc="3604A520">
      <w:start w:val="1"/>
      <w:numFmt w:val="bullet"/>
      <w:lvlText w:val="·"/>
      <w:lvlJc w:val="left"/>
      <w:pPr>
        <w:ind w:left="720" w:hanging="360"/>
      </w:pPr>
      <w:rPr>
        <w:rFonts w:ascii="Symbol" w:hAnsi="Symbol" w:hint="default"/>
      </w:rPr>
    </w:lvl>
    <w:lvl w:ilvl="1" w:tplc="671ABF54">
      <w:start w:val="1"/>
      <w:numFmt w:val="bullet"/>
      <w:lvlText w:val="o"/>
      <w:lvlJc w:val="left"/>
      <w:pPr>
        <w:ind w:left="1440" w:hanging="360"/>
      </w:pPr>
      <w:rPr>
        <w:rFonts w:ascii="Courier New" w:hAnsi="Courier New" w:hint="default"/>
      </w:rPr>
    </w:lvl>
    <w:lvl w:ilvl="2" w:tplc="9222C0FC">
      <w:start w:val="1"/>
      <w:numFmt w:val="bullet"/>
      <w:lvlText w:val=""/>
      <w:lvlJc w:val="left"/>
      <w:pPr>
        <w:ind w:left="2160" w:hanging="360"/>
      </w:pPr>
      <w:rPr>
        <w:rFonts w:ascii="Wingdings" w:hAnsi="Wingdings" w:hint="default"/>
      </w:rPr>
    </w:lvl>
    <w:lvl w:ilvl="3" w:tplc="33465246">
      <w:start w:val="1"/>
      <w:numFmt w:val="bullet"/>
      <w:lvlText w:val=""/>
      <w:lvlJc w:val="left"/>
      <w:pPr>
        <w:ind w:left="2880" w:hanging="360"/>
      </w:pPr>
      <w:rPr>
        <w:rFonts w:ascii="Symbol" w:hAnsi="Symbol" w:hint="default"/>
      </w:rPr>
    </w:lvl>
    <w:lvl w:ilvl="4" w:tplc="B00E9970">
      <w:start w:val="1"/>
      <w:numFmt w:val="bullet"/>
      <w:lvlText w:val="o"/>
      <w:lvlJc w:val="left"/>
      <w:pPr>
        <w:ind w:left="3600" w:hanging="360"/>
      </w:pPr>
      <w:rPr>
        <w:rFonts w:ascii="Courier New" w:hAnsi="Courier New" w:hint="default"/>
      </w:rPr>
    </w:lvl>
    <w:lvl w:ilvl="5" w:tplc="EF86989E">
      <w:start w:val="1"/>
      <w:numFmt w:val="bullet"/>
      <w:lvlText w:val=""/>
      <w:lvlJc w:val="left"/>
      <w:pPr>
        <w:ind w:left="4320" w:hanging="360"/>
      </w:pPr>
      <w:rPr>
        <w:rFonts w:ascii="Wingdings" w:hAnsi="Wingdings" w:hint="default"/>
      </w:rPr>
    </w:lvl>
    <w:lvl w:ilvl="6" w:tplc="9548981A">
      <w:start w:val="1"/>
      <w:numFmt w:val="bullet"/>
      <w:lvlText w:val=""/>
      <w:lvlJc w:val="left"/>
      <w:pPr>
        <w:ind w:left="5040" w:hanging="360"/>
      </w:pPr>
      <w:rPr>
        <w:rFonts w:ascii="Symbol" w:hAnsi="Symbol" w:hint="default"/>
      </w:rPr>
    </w:lvl>
    <w:lvl w:ilvl="7" w:tplc="A9CC9CF8">
      <w:start w:val="1"/>
      <w:numFmt w:val="bullet"/>
      <w:lvlText w:val="o"/>
      <w:lvlJc w:val="left"/>
      <w:pPr>
        <w:ind w:left="5760" w:hanging="360"/>
      </w:pPr>
      <w:rPr>
        <w:rFonts w:ascii="Courier New" w:hAnsi="Courier New" w:hint="default"/>
      </w:rPr>
    </w:lvl>
    <w:lvl w:ilvl="8" w:tplc="4E34AE70">
      <w:start w:val="1"/>
      <w:numFmt w:val="bullet"/>
      <w:lvlText w:val=""/>
      <w:lvlJc w:val="left"/>
      <w:pPr>
        <w:ind w:left="6480" w:hanging="360"/>
      </w:pPr>
      <w:rPr>
        <w:rFonts w:ascii="Wingdings" w:hAnsi="Wingdings" w:hint="default"/>
      </w:rPr>
    </w:lvl>
  </w:abstractNum>
  <w:abstractNum w:abstractNumId="38" w15:restartNumberingAfterBreak="0">
    <w:nsid w:val="2F66A510"/>
    <w:multiLevelType w:val="hybridMultilevel"/>
    <w:tmpl w:val="B6B6FBA2"/>
    <w:lvl w:ilvl="0" w:tplc="027A4A22">
      <w:start w:val="1"/>
      <w:numFmt w:val="bullet"/>
      <w:lvlText w:val="·"/>
      <w:lvlJc w:val="left"/>
      <w:pPr>
        <w:ind w:left="720" w:hanging="360"/>
      </w:pPr>
      <w:rPr>
        <w:rFonts w:ascii="Symbol" w:hAnsi="Symbol" w:hint="default"/>
      </w:rPr>
    </w:lvl>
    <w:lvl w:ilvl="1" w:tplc="525AA49A">
      <w:start w:val="1"/>
      <w:numFmt w:val="bullet"/>
      <w:lvlText w:val="o"/>
      <w:lvlJc w:val="left"/>
      <w:pPr>
        <w:ind w:left="1440" w:hanging="360"/>
      </w:pPr>
      <w:rPr>
        <w:rFonts w:ascii="Courier New" w:hAnsi="Courier New" w:hint="default"/>
      </w:rPr>
    </w:lvl>
    <w:lvl w:ilvl="2" w:tplc="1AEE9480">
      <w:start w:val="1"/>
      <w:numFmt w:val="bullet"/>
      <w:lvlText w:val=""/>
      <w:lvlJc w:val="left"/>
      <w:pPr>
        <w:ind w:left="2160" w:hanging="360"/>
      </w:pPr>
      <w:rPr>
        <w:rFonts w:ascii="Wingdings" w:hAnsi="Wingdings" w:hint="default"/>
      </w:rPr>
    </w:lvl>
    <w:lvl w:ilvl="3" w:tplc="92E02D48">
      <w:start w:val="1"/>
      <w:numFmt w:val="bullet"/>
      <w:lvlText w:val=""/>
      <w:lvlJc w:val="left"/>
      <w:pPr>
        <w:ind w:left="2880" w:hanging="360"/>
      </w:pPr>
      <w:rPr>
        <w:rFonts w:ascii="Symbol" w:hAnsi="Symbol" w:hint="default"/>
      </w:rPr>
    </w:lvl>
    <w:lvl w:ilvl="4" w:tplc="72D4B130">
      <w:start w:val="1"/>
      <w:numFmt w:val="bullet"/>
      <w:lvlText w:val="o"/>
      <w:lvlJc w:val="left"/>
      <w:pPr>
        <w:ind w:left="3600" w:hanging="360"/>
      </w:pPr>
      <w:rPr>
        <w:rFonts w:ascii="Courier New" w:hAnsi="Courier New" w:hint="default"/>
      </w:rPr>
    </w:lvl>
    <w:lvl w:ilvl="5" w:tplc="FEDCFE12">
      <w:start w:val="1"/>
      <w:numFmt w:val="bullet"/>
      <w:lvlText w:val=""/>
      <w:lvlJc w:val="left"/>
      <w:pPr>
        <w:ind w:left="4320" w:hanging="360"/>
      </w:pPr>
      <w:rPr>
        <w:rFonts w:ascii="Wingdings" w:hAnsi="Wingdings" w:hint="default"/>
      </w:rPr>
    </w:lvl>
    <w:lvl w:ilvl="6" w:tplc="84180DEA">
      <w:start w:val="1"/>
      <w:numFmt w:val="bullet"/>
      <w:lvlText w:val=""/>
      <w:lvlJc w:val="left"/>
      <w:pPr>
        <w:ind w:left="5040" w:hanging="360"/>
      </w:pPr>
      <w:rPr>
        <w:rFonts w:ascii="Symbol" w:hAnsi="Symbol" w:hint="default"/>
      </w:rPr>
    </w:lvl>
    <w:lvl w:ilvl="7" w:tplc="257A162E">
      <w:start w:val="1"/>
      <w:numFmt w:val="bullet"/>
      <w:lvlText w:val="o"/>
      <w:lvlJc w:val="left"/>
      <w:pPr>
        <w:ind w:left="5760" w:hanging="360"/>
      </w:pPr>
      <w:rPr>
        <w:rFonts w:ascii="Courier New" w:hAnsi="Courier New" w:hint="default"/>
      </w:rPr>
    </w:lvl>
    <w:lvl w:ilvl="8" w:tplc="602E4EC8">
      <w:start w:val="1"/>
      <w:numFmt w:val="bullet"/>
      <w:lvlText w:val=""/>
      <w:lvlJc w:val="left"/>
      <w:pPr>
        <w:ind w:left="6480" w:hanging="360"/>
      </w:pPr>
      <w:rPr>
        <w:rFonts w:ascii="Wingdings" w:hAnsi="Wingdings" w:hint="default"/>
      </w:rPr>
    </w:lvl>
  </w:abstractNum>
  <w:abstractNum w:abstractNumId="39"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40" w15:restartNumberingAfterBreak="0">
    <w:nsid w:val="3577BA73"/>
    <w:multiLevelType w:val="hybridMultilevel"/>
    <w:tmpl w:val="EFFC529A"/>
    <w:lvl w:ilvl="0" w:tplc="66820774">
      <w:start w:val="1"/>
      <w:numFmt w:val="bullet"/>
      <w:lvlText w:val=""/>
      <w:lvlJc w:val="left"/>
      <w:pPr>
        <w:ind w:left="1080" w:hanging="360"/>
      </w:pPr>
      <w:rPr>
        <w:rFonts w:ascii="Symbol" w:hAnsi="Symbol" w:hint="default"/>
      </w:rPr>
    </w:lvl>
    <w:lvl w:ilvl="1" w:tplc="6B82D168">
      <w:start w:val="1"/>
      <w:numFmt w:val="bullet"/>
      <w:lvlText w:val=""/>
      <w:lvlJc w:val="left"/>
      <w:pPr>
        <w:ind w:left="1800" w:hanging="360"/>
      </w:pPr>
      <w:rPr>
        <w:rFonts w:ascii="Symbol" w:hAnsi="Symbol" w:hint="default"/>
      </w:rPr>
    </w:lvl>
    <w:lvl w:ilvl="2" w:tplc="311C5172">
      <w:start w:val="1"/>
      <w:numFmt w:val="bullet"/>
      <w:lvlText w:val=""/>
      <w:lvlJc w:val="left"/>
      <w:pPr>
        <w:ind w:left="2520" w:hanging="360"/>
      </w:pPr>
      <w:rPr>
        <w:rFonts w:ascii="Wingdings" w:hAnsi="Wingdings" w:hint="default"/>
      </w:rPr>
    </w:lvl>
    <w:lvl w:ilvl="3" w:tplc="19588DE8">
      <w:start w:val="1"/>
      <w:numFmt w:val="bullet"/>
      <w:lvlText w:val=""/>
      <w:lvlJc w:val="left"/>
      <w:pPr>
        <w:ind w:left="3240" w:hanging="360"/>
      </w:pPr>
      <w:rPr>
        <w:rFonts w:ascii="Symbol" w:hAnsi="Symbol" w:hint="default"/>
      </w:rPr>
    </w:lvl>
    <w:lvl w:ilvl="4" w:tplc="5FBC1E32">
      <w:start w:val="1"/>
      <w:numFmt w:val="bullet"/>
      <w:lvlText w:val="o"/>
      <w:lvlJc w:val="left"/>
      <w:pPr>
        <w:ind w:left="3960" w:hanging="360"/>
      </w:pPr>
      <w:rPr>
        <w:rFonts w:ascii="Courier New" w:hAnsi="Courier New" w:hint="default"/>
      </w:rPr>
    </w:lvl>
    <w:lvl w:ilvl="5" w:tplc="E5CEA046">
      <w:start w:val="1"/>
      <w:numFmt w:val="bullet"/>
      <w:lvlText w:val=""/>
      <w:lvlJc w:val="left"/>
      <w:pPr>
        <w:ind w:left="4680" w:hanging="360"/>
      </w:pPr>
      <w:rPr>
        <w:rFonts w:ascii="Wingdings" w:hAnsi="Wingdings" w:hint="default"/>
      </w:rPr>
    </w:lvl>
    <w:lvl w:ilvl="6" w:tplc="117054F6">
      <w:start w:val="1"/>
      <w:numFmt w:val="bullet"/>
      <w:lvlText w:val=""/>
      <w:lvlJc w:val="left"/>
      <w:pPr>
        <w:ind w:left="5400" w:hanging="360"/>
      </w:pPr>
      <w:rPr>
        <w:rFonts w:ascii="Symbol" w:hAnsi="Symbol" w:hint="default"/>
      </w:rPr>
    </w:lvl>
    <w:lvl w:ilvl="7" w:tplc="B622BD34">
      <w:start w:val="1"/>
      <w:numFmt w:val="bullet"/>
      <w:lvlText w:val="o"/>
      <w:lvlJc w:val="left"/>
      <w:pPr>
        <w:ind w:left="6120" w:hanging="360"/>
      </w:pPr>
      <w:rPr>
        <w:rFonts w:ascii="Courier New" w:hAnsi="Courier New" w:hint="default"/>
      </w:rPr>
    </w:lvl>
    <w:lvl w:ilvl="8" w:tplc="1E309934">
      <w:start w:val="1"/>
      <w:numFmt w:val="bullet"/>
      <w:lvlText w:val=""/>
      <w:lvlJc w:val="left"/>
      <w:pPr>
        <w:ind w:left="6840" w:hanging="360"/>
      </w:pPr>
      <w:rPr>
        <w:rFonts w:ascii="Wingdings" w:hAnsi="Wingdings" w:hint="default"/>
      </w:rPr>
    </w:lvl>
  </w:abstractNum>
  <w:abstractNum w:abstractNumId="41" w15:restartNumberingAfterBreak="0">
    <w:nsid w:val="37A37860"/>
    <w:multiLevelType w:val="hybridMultilevel"/>
    <w:tmpl w:val="62A6F1AC"/>
    <w:lvl w:ilvl="0" w:tplc="123E27C8">
      <w:start w:val="1"/>
      <w:numFmt w:val="bullet"/>
      <w:lvlText w:val=""/>
      <w:lvlJc w:val="left"/>
      <w:pPr>
        <w:ind w:left="720" w:hanging="360"/>
      </w:pPr>
      <w:rPr>
        <w:rFonts w:ascii="Symbol" w:hAnsi="Symbol" w:hint="default"/>
      </w:rPr>
    </w:lvl>
    <w:lvl w:ilvl="1" w:tplc="6AC6C8F2">
      <w:start w:val="1"/>
      <w:numFmt w:val="bullet"/>
      <w:lvlText w:val="o"/>
      <w:lvlJc w:val="left"/>
      <w:pPr>
        <w:ind w:left="1440" w:hanging="360"/>
      </w:pPr>
      <w:rPr>
        <w:rFonts w:ascii="Courier New" w:hAnsi="Courier New" w:hint="default"/>
      </w:rPr>
    </w:lvl>
    <w:lvl w:ilvl="2" w:tplc="81E6D93C">
      <w:start w:val="1"/>
      <w:numFmt w:val="bullet"/>
      <w:lvlText w:val=""/>
      <w:lvlJc w:val="left"/>
      <w:pPr>
        <w:ind w:left="2160" w:hanging="360"/>
      </w:pPr>
      <w:rPr>
        <w:rFonts w:ascii="Wingdings" w:hAnsi="Wingdings" w:hint="default"/>
      </w:rPr>
    </w:lvl>
    <w:lvl w:ilvl="3" w:tplc="8214AEBA">
      <w:start w:val="1"/>
      <w:numFmt w:val="bullet"/>
      <w:lvlText w:val=""/>
      <w:lvlJc w:val="left"/>
      <w:pPr>
        <w:ind w:left="2880" w:hanging="360"/>
      </w:pPr>
      <w:rPr>
        <w:rFonts w:ascii="Symbol" w:hAnsi="Symbol" w:hint="default"/>
      </w:rPr>
    </w:lvl>
    <w:lvl w:ilvl="4" w:tplc="90B26B62">
      <w:start w:val="1"/>
      <w:numFmt w:val="bullet"/>
      <w:lvlText w:val="o"/>
      <w:lvlJc w:val="left"/>
      <w:pPr>
        <w:ind w:left="3600" w:hanging="360"/>
      </w:pPr>
      <w:rPr>
        <w:rFonts w:ascii="Courier New" w:hAnsi="Courier New" w:hint="default"/>
      </w:rPr>
    </w:lvl>
    <w:lvl w:ilvl="5" w:tplc="281870D2">
      <w:start w:val="1"/>
      <w:numFmt w:val="bullet"/>
      <w:lvlText w:val=""/>
      <w:lvlJc w:val="left"/>
      <w:pPr>
        <w:ind w:left="4320" w:hanging="360"/>
      </w:pPr>
      <w:rPr>
        <w:rFonts w:ascii="Wingdings" w:hAnsi="Wingdings" w:hint="default"/>
      </w:rPr>
    </w:lvl>
    <w:lvl w:ilvl="6" w:tplc="9B080F2E">
      <w:start w:val="1"/>
      <w:numFmt w:val="bullet"/>
      <w:lvlText w:val=""/>
      <w:lvlJc w:val="left"/>
      <w:pPr>
        <w:ind w:left="5040" w:hanging="360"/>
      </w:pPr>
      <w:rPr>
        <w:rFonts w:ascii="Symbol" w:hAnsi="Symbol" w:hint="default"/>
      </w:rPr>
    </w:lvl>
    <w:lvl w:ilvl="7" w:tplc="9592ADB4">
      <w:start w:val="1"/>
      <w:numFmt w:val="bullet"/>
      <w:lvlText w:val="o"/>
      <w:lvlJc w:val="left"/>
      <w:pPr>
        <w:ind w:left="5760" w:hanging="360"/>
      </w:pPr>
      <w:rPr>
        <w:rFonts w:ascii="Courier New" w:hAnsi="Courier New" w:hint="default"/>
      </w:rPr>
    </w:lvl>
    <w:lvl w:ilvl="8" w:tplc="762E3B64">
      <w:start w:val="1"/>
      <w:numFmt w:val="bullet"/>
      <w:lvlText w:val=""/>
      <w:lvlJc w:val="left"/>
      <w:pPr>
        <w:ind w:left="6480" w:hanging="360"/>
      </w:pPr>
      <w:rPr>
        <w:rFonts w:ascii="Wingdings" w:hAnsi="Wingdings" w:hint="default"/>
      </w:rPr>
    </w:lvl>
  </w:abstractNum>
  <w:abstractNum w:abstractNumId="42" w15:restartNumberingAfterBreak="0">
    <w:nsid w:val="37AA1848"/>
    <w:multiLevelType w:val="hybridMultilevel"/>
    <w:tmpl w:val="4BE0535A"/>
    <w:lvl w:ilvl="0" w:tplc="FFFFFFFF">
      <w:start w:val="1"/>
      <w:numFmt w:val="bullet"/>
      <w:lvlText w:val=""/>
      <w:lvlJc w:val="left"/>
      <w:pPr>
        <w:ind w:left="720" w:hanging="360"/>
      </w:pPr>
      <w:rPr>
        <w:rFonts w:ascii="Symbol" w:hAnsi="Symbol" w:hint="default"/>
      </w:rPr>
    </w:lvl>
    <w:lvl w:ilvl="1" w:tplc="2326BAF8">
      <w:start w:val="1"/>
      <w:numFmt w:val="bullet"/>
      <w:lvlText w:val="o"/>
      <w:lvlJc w:val="left"/>
      <w:pPr>
        <w:ind w:left="1440" w:hanging="360"/>
      </w:pPr>
      <w:rPr>
        <w:rFonts w:ascii="Courier New" w:hAnsi="Courier New" w:hint="default"/>
      </w:rPr>
    </w:lvl>
    <w:lvl w:ilvl="2" w:tplc="5BFC6EE6">
      <w:start w:val="1"/>
      <w:numFmt w:val="bullet"/>
      <w:lvlText w:val=""/>
      <w:lvlJc w:val="left"/>
      <w:pPr>
        <w:ind w:left="2160" w:hanging="360"/>
      </w:pPr>
      <w:rPr>
        <w:rFonts w:ascii="Wingdings" w:hAnsi="Wingdings" w:hint="default"/>
      </w:rPr>
    </w:lvl>
    <w:lvl w:ilvl="3" w:tplc="D2744A74">
      <w:start w:val="1"/>
      <w:numFmt w:val="bullet"/>
      <w:lvlText w:val=""/>
      <w:lvlJc w:val="left"/>
      <w:pPr>
        <w:ind w:left="2880" w:hanging="360"/>
      </w:pPr>
      <w:rPr>
        <w:rFonts w:ascii="Symbol" w:hAnsi="Symbol" w:hint="default"/>
      </w:rPr>
    </w:lvl>
    <w:lvl w:ilvl="4" w:tplc="91C2618A">
      <w:start w:val="1"/>
      <w:numFmt w:val="bullet"/>
      <w:lvlText w:val="o"/>
      <w:lvlJc w:val="left"/>
      <w:pPr>
        <w:ind w:left="3600" w:hanging="360"/>
      </w:pPr>
      <w:rPr>
        <w:rFonts w:ascii="Courier New" w:hAnsi="Courier New" w:hint="default"/>
      </w:rPr>
    </w:lvl>
    <w:lvl w:ilvl="5" w:tplc="42DC4AB6">
      <w:start w:val="1"/>
      <w:numFmt w:val="bullet"/>
      <w:lvlText w:val=""/>
      <w:lvlJc w:val="left"/>
      <w:pPr>
        <w:ind w:left="4320" w:hanging="360"/>
      </w:pPr>
      <w:rPr>
        <w:rFonts w:ascii="Wingdings" w:hAnsi="Wingdings" w:hint="default"/>
      </w:rPr>
    </w:lvl>
    <w:lvl w:ilvl="6" w:tplc="7CCC3E22">
      <w:start w:val="1"/>
      <w:numFmt w:val="bullet"/>
      <w:lvlText w:val=""/>
      <w:lvlJc w:val="left"/>
      <w:pPr>
        <w:ind w:left="5040" w:hanging="360"/>
      </w:pPr>
      <w:rPr>
        <w:rFonts w:ascii="Symbol" w:hAnsi="Symbol" w:hint="default"/>
      </w:rPr>
    </w:lvl>
    <w:lvl w:ilvl="7" w:tplc="08F4FC64">
      <w:start w:val="1"/>
      <w:numFmt w:val="bullet"/>
      <w:lvlText w:val="o"/>
      <w:lvlJc w:val="left"/>
      <w:pPr>
        <w:ind w:left="5760" w:hanging="360"/>
      </w:pPr>
      <w:rPr>
        <w:rFonts w:ascii="Courier New" w:hAnsi="Courier New" w:hint="default"/>
      </w:rPr>
    </w:lvl>
    <w:lvl w:ilvl="8" w:tplc="524CAFF6">
      <w:start w:val="1"/>
      <w:numFmt w:val="bullet"/>
      <w:lvlText w:val=""/>
      <w:lvlJc w:val="left"/>
      <w:pPr>
        <w:ind w:left="6480" w:hanging="360"/>
      </w:pPr>
      <w:rPr>
        <w:rFonts w:ascii="Wingdings" w:hAnsi="Wingdings" w:hint="default"/>
      </w:rPr>
    </w:lvl>
  </w:abstractNum>
  <w:abstractNum w:abstractNumId="43"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968113A"/>
    <w:multiLevelType w:val="hybridMultilevel"/>
    <w:tmpl w:val="3ADA11CA"/>
    <w:lvl w:ilvl="0" w:tplc="08090001">
      <w:start w:val="1"/>
      <w:numFmt w:val="bullet"/>
      <w:lvlText w:val=""/>
      <w:lvlJc w:val="left"/>
      <w:pPr>
        <w:tabs>
          <w:tab w:val="num" w:pos="720"/>
        </w:tabs>
        <w:ind w:left="720" w:hanging="360"/>
      </w:pPr>
      <w:rPr>
        <w:rFonts w:ascii="Symbol" w:hAnsi="Symbol" w:hint="default"/>
      </w:rPr>
    </w:lvl>
    <w:lvl w:ilvl="1" w:tplc="FFFFFFFF">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3981D0CE"/>
    <w:multiLevelType w:val="hybridMultilevel"/>
    <w:tmpl w:val="C794F654"/>
    <w:lvl w:ilvl="0" w:tplc="759A0458">
      <w:start w:val="1"/>
      <w:numFmt w:val="decimal"/>
      <w:lvlText w:val="%1."/>
      <w:lvlJc w:val="left"/>
      <w:pPr>
        <w:ind w:left="720" w:hanging="360"/>
      </w:pPr>
    </w:lvl>
    <w:lvl w:ilvl="1" w:tplc="F4A4E5C4">
      <w:start w:val="1"/>
      <w:numFmt w:val="lowerLetter"/>
      <w:lvlText w:val="%2."/>
      <w:lvlJc w:val="left"/>
      <w:pPr>
        <w:ind w:left="1440" w:hanging="360"/>
      </w:pPr>
    </w:lvl>
    <w:lvl w:ilvl="2" w:tplc="33BAD3B0">
      <w:start w:val="1"/>
      <w:numFmt w:val="lowerRoman"/>
      <w:lvlText w:val="%3."/>
      <w:lvlJc w:val="right"/>
      <w:pPr>
        <w:ind w:left="2160" w:hanging="180"/>
      </w:pPr>
    </w:lvl>
    <w:lvl w:ilvl="3" w:tplc="90488C30">
      <w:start w:val="1"/>
      <w:numFmt w:val="decimal"/>
      <w:lvlText w:val="%4."/>
      <w:lvlJc w:val="left"/>
      <w:pPr>
        <w:ind w:left="2880" w:hanging="360"/>
      </w:pPr>
    </w:lvl>
    <w:lvl w:ilvl="4" w:tplc="895052EE">
      <w:start w:val="1"/>
      <w:numFmt w:val="lowerLetter"/>
      <w:lvlText w:val="%5."/>
      <w:lvlJc w:val="left"/>
      <w:pPr>
        <w:ind w:left="3600" w:hanging="360"/>
      </w:pPr>
    </w:lvl>
    <w:lvl w:ilvl="5" w:tplc="D7321B9C">
      <w:start w:val="1"/>
      <w:numFmt w:val="lowerRoman"/>
      <w:lvlText w:val="%6."/>
      <w:lvlJc w:val="right"/>
      <w:pPr>
        <w:ind w:left="4320" w:hanging="180"/>
      </w:pPr>
    </w:lvl>
    <w:lvl w:ilvl="6" w:tplc="AB848600">
      <w:start w:val="1"/>
      <w:numFmt w:val="decimal"/>
      <w:lvlText w:val="%7."/>
      <w:lvlJc w:val="left"/>
      <w:pPr>
        <w:ind w:left="5040" w:hanging="360"/>
      </w:pPr>
    </w:lvl>
    <w:lvl w:ilvl="7" w:tplc="0DACC958">
      <w:start w:val="1"/>
      <w:numFmt w:val="lowerLetter"/>
      <w:lvlText w:val="%8."/>
      <w:lvlJc w:val="left"/>
      <w:pPr>
        <w:ind w:left="5760" w:hanging="360"/>
      </w:pPr>
    </w:lvl>
    <w:lvl w:ilvl="8" w:tplc="C31469A4">
      <w:start w:val="1"/>
      <w:numFmt w:val="lowerRoman"/>
      <w:lvlText w:val="%9."/>
      <w:lvlJc w:val="right"/>
      <w:pPr>
        <w:ind w:left="6480" w:hanging="180"/>
      </w:pPr>
    </w:lvl>
  </w:abstractNum>
  <w:abstractNum w:abstractNumId="46" w15:restartNumberingAfterBreak="0">
    <w:nsid w:val="39928829"/>
    <w:multiLevelType w:val="hybridMultilevel"/>
    <w:tmpl w:val="7E60B9CE"/>
    <w:lvl w:ilvl="0" w:tplc="973A14D8">
      <w:start w:val="1"/>
      <w:numFmt w:val="bullet"/>
      <w:lvlText w:val=""/>
      <w:lvlJc w:val="left"/>
      <w:pPr>
        <w:ind w:left="720" w:hanging="360"/>
      </w:pPr>
      <w:rPr>
        <w:rFonts w:ascii="Symbol" w:hAnsi="Symbol" w:hint="default"/>
      </w:rPr>
    </w:lvl>
    <w:lvl w:ilvl="1" w:tplc="EA52D6BC">
      <w:start w:val="1"/>
      <w:numFmt w:val="bullet"/>
      <w:lvlText w:val="o"/>
      <w:lvlJc w:val="left"/>
      <w:pPr>
        <w:ind w:left="1440" w:hanging="360"/>
      </w:pPr>
      <w:rPr>
        <w:rFonts w:ascii="Courier New" w:hAnsi="Courier New" w:hint="default"/>
      </w:rPr>
    </w:lvl>
    <w:lvl w:ilvl="2" w:tplc="A61889E2">
      <w:start w:val="1"/>
      <w:numFmt w:val="bullet"/>
      <w:lvlText w:val=""/>
      <w:lvlJc w:val="left"/>
      <w:pPr>
        <w:ind w:left="2160" w:hanging="360"/>
      </w:pPr>
      <w:rPr>
        <w:rFonts w:ascii="Wingdings" w:hAnsi="Wingdings" w:hint="default"/>
      </w:rPr>
    </w:lvl>
    <w:lvl w:ilvl="3" w:tplc="356617F0">
      <w:start w:val="1"/>
      <w:numFmt w:val="bullet"/>
      <w:lvlText w:val=""/>
      <w:lvlJc w:val="left"/>
      <w:pPr>
        <w:ind w:left="2880" w:hanging="360"/>
      </w:pPr>
      <w:rPr>
        <w:rFonts w:ascii="Symbol" w:hAnsi="Symbol" w:hint="default"/>
      </w:rPr>
    </w:lvl>
    <w:lvl w:ilvl="4" w:tplc="9EB88166">
      <w:start w:val="1"/>
      <w:numFmt w:val="bullet"/>
      <w:lvlText w:val="o"/>
      <w:lvlJc w:val="left"/>
      <w:pPr>
        <w:ind w:left="3600" w:hanging="360"/>
      </w:pPr>
      <w:rPr>
        <w:rFonts w:ascii="Courier New" w:hAnsi="Courier New" w:hint="default"/>
      </w:rPr>
    </w:lvl>
    <w:lvl w:ilvl="5" w:tplc="BFEA0740">
      <w:start w:val="1"/>
      <w:numFmt w:val="bullet"/>
      <w:lvlText w:val=""/>
      <w:lvlJc w:val="left"/>
      <w:pPr>
        <w:ind w:left="4320" w:hanging="360"/>
      </w:pPr>
      <w:rPr>
        <w:rFonts w:ascii="Wingdings" w:hAnsi="Wingdings" w:hint="default"/>
      </w:rPr>
    </w:lvl>
    <w:lvl w:ilvl="6" w:tplc="9E08407C">
      <w:start w:val="1"/>
      <w:numFmt w:val="bullet"/>
      <w:lvlText w:val=""/>
      <w:lvlJc w:val="left"/>
      <w:pPr>
        <w:ind w:left="5040" w:hanging="360"/>
      </w:pPr>
      <w:rPr>
        <w:rFonts w:ascii="Symbol" w:hAnsi="Symbol" w:hint="default"/>
      </w:rPr>
    </w:lvl>
    <w:lvl w:ilvl="7" w:tplc="20DAAAEC">
      <w:start w:val="1"/>
      <w:numFmt w:val="bullet"/>
      <w:lvlText w:val="o"/>
      <w:lvlJc w:val="left"/>
      <w:pPr>
        <w:ind w:left="5760" w:hanging="360"/>
      </w:pPr>
      <w:rPr>
        <w:rFonts w:ascii="Courier New" w:hAnsi="Courier New" w:hint="default"/>
      </w:rPr>
    </w:lvl>
    <w:lvl w:ilvl="8" w:tplc="A1827F74">
      <w:start w:val="1"/>
      <w:numFmt w:val="bullet"/>
      <w:lvlText w:val=""/>
      <w:lvlJc w:val="left"/>
      <w:pPr>
        <w:ind w:left="6480" w:hanging="360"/>
      </w:pPr>
      <w:rPr>
        <w:rFonts w:ascii="Wingdings" w:hAnsi="Wingdings" w:hint="default"/>
      </w:rPr>
    </w:lvl>
  </w:abstractNum>
  <w:abstractNum w:abstractNumId="47" w15:restartNumberingAfterBreak="0">
    <w:nsid w:val="3DB68620"/>
    <w:multiLevelType w:val="hybridMultilevel"/>
    <w:tmpl w:val="99D611D4"/>
    <w:lvl w:ilvl="0" w:tplc="383CE608">
      <w:start w:val="1"/>
      <w:numFmt w:val="bullet"/>
      <w:lvlText w:val="·"/>
      <w:lvlJc w:val="left"/>
      <w:pPr>
        <w:ind w:left="720" w:hanging="360"/>
      </w:pPr>
      <w:rPr>
        <w:rFonts w:ascii="Symbol" w:hAnsi="Symbol" w:hint="default"/>
      </w:rPr>
    </w:lvl>
    <w:lvl w:ilvl="1" w:tplc="72468976">
      <w:start w:val="1"/>
      <w:numFmt w:val="bullet"/>
      <w:lvlText w:val="o"/>
      <w:lvlJc w:val="left"/>
      <w:pPr>
        <w:ind w:left="1440" w:hanging="360"/>
      </w:pPr>
      <w:rPr>
        <w:rFonts w:ascii="Courier New" w:hAnsi="Courier New" w:hint="default"/>
      </w:rPr>
    </w:lvl>
    <w:lvl w:ilvl="2" w:tplc="F164295C">
      <w:start w:val="1"/>
      <w:numFmt w:val="bullet"/>
      <w:lvlText w:val=""/>
      <w:lvlJc w:val="left"/>
      <w:pPr>
        <w:ind w:left="2160" w:hanging="360"/>
      </w:pPr>
      <w:rPr>
        <w:rFonts w:ascii="Wingdings" w:hAnsi="Wingdings" w:hint="default"/>
      </w:rPr>
    </w:lvl>
    <w:lvl w:ilvl="3" w:tplc="225682D8">
      <w:start w:val="1"/>
      <w:numFmt w:val="bullet"/>
      <w:lvlText w:val=""/>
      <w:lvlJc w:val="left"/>
      <w:pPr>
        <w:ind w:left="2880" w:hanging="360"/>
      </w:pPr>
      <w:rPr>
        <w:rFonts w:ascii="Symbol" w:hAnsi="Symbol" w:hint="default"/>
      </w:rPr>
    </w:lvl>
    <w:lvl w:ilvl="4" w:tplc="3CFAA936">
      <w:start w:val="1"/>
      <w:numFmt w:val="bullet"/>
      <w:lvlText w:val="o"/>
      <w:lvlJc w:val="left"/>
      <w:pPr>
        <w:ind w:left="3600" w:hanging="360"/>
      </w:pPr>
      <w:rPr>
        <w:rFonts w:ascii="Courier New" w:hAnsi="Courier New" w:hint="default"/>
      </w:rPr>
    </w:lvl>
    <w:lvl w:ilvl="5" w:tplc="ED127866">
      <w:start w:val="1"/>
      <w:numFmt w:val="bullet"/>
      <w:lvlText w:val=""/>
      <w:lvlJc w:val="left"/>
      <w:pPr>
        <w:ind w:left="4320" w:hanging="360"/>
      </w:pPr>
      <w:rPr>
        <w:rFonts w:ascii="Wingdings" w:hAnsi="Wingdings" w:hint="default"/>
      </w:rPr>
    </w:lvl>
    <w:lvl w:ilvl="6" w:tplc="75B06440">
      <w:start w:val="1"/>
      <w:numFmt w:val="bullet"/>
      <w:lvlText w:val=""/>
      <w:lvlJc w:val="left"/>
      <w:pPr>
        <w:ind w:left="5040" w:hanging="360"/>
      </w:pPr>
      <w:rPr>
        <w:rFonts w:ascii="Symbol" w:hAnsi="Symbol" w:hint="default"/>
      </w:rPr>
    </w:lvl>
    <w:lvl w:ilvl="7" w:tplc="61383A5C">
      <w:start w:val="1"/>
      <w:numFmt w:val="bullet"/>
      <w:lvlText w:val="o"/>
      <w:lvlJc w:val="left"/>
      <w:pPr>
        <w:ind w:left="5760" w:hanging="360"/>
      </w:pPr>
      <w:rPr>
        <w:rFonts w:ascii="Courier New" w:hAnsi="Courier New" w:hint="default"/>
      </w:rPr>
    </w:lvl>
    <w:lvl w:ilvl="8" w:tplc="418CFA82">
      <w:start w:val="1"/>
      <w:numFmt w:val="bullet"/>
      <w:lvlText w:val=""/>
      <w:lvlJc w:val="left"/>
      <w:pPr>
        <w:ind w:left="6480" w:hanging="360"/>
      </w:pPr>
      <w:rPr>
        <w:rFonts w:ascii="Wingdings" w:hAnsi="Wingdings" w:hint="default"/>
      </w:rPr>
    </w:lvl>
  </w:abstractNum>
  <w:abstractNum w:abstractNumId="48" w15:restartNumberingAfterBreak="0">
    <w:nsid w:val="3F990B0E"/>
    <w:multiLevelType w:val="hybridMultilevel"/>
    <w:tmpl w:val="B87E59E6"/>
    <w:lvl w:ilvl="0" w:tplc="596E57DE">
      <w:start w:val="1"/>
      <w:numFmt w:val="bullet"/>
      <w:lvlText w:val="·"/>
      <w:lvlJc w:val="left"/>
      <w:pPr>
        <w:ind w:left="720" w:hanging="360"/>
      </w:pPr>
      <w:rPr>
        <w:rFonts w:ascii="Symbol" w:hAnsi="Symbol" w:hint="default"/>
      </w:rPr>
    </w:lvl>
    <w:lvl w:ilvl="1" w:tplc="6F20B536">
      <w:start w:val="1"/>
      <w:numFmt w:val="bullet"/>
      <w:lvlText w:val="o"/>
      <w:lvlJc w:val="left"/>
      <w:pPr>
        <w:ind w:left="1440" w:hanging="360"/>
      </w:pPr>
      <w:rPr>
        <w:rFonts w:ascii="Courier New" w:hAnsi="Courier New" w:hint="default"/>
      </w:rPr>
    </w:lvl>
    <w:lvl w:ilvl="2" w:tplc="4C8CF784">
      <w:start w:val="1"/>
      <w:numFmt w:val="bullet"/>
      <w:lvlText w:val=""/>
      <w:lvlJc w:val="left"/>
      <w:pPr>
        <w:ind w:left="2160" w:hanging="360"/>
      </w:pPr>
      <w:rPr>
        <w:rFonts w:ascii="Wingdings" w:hAnsi="Wingdings" w:hint="default"/>
      </w:rPr>
    </w:lvl>
    <w:lvl w:ilvl="3" w:tplc="35FEA86C">
      <w:start w:val="1"/>
      <w:numFmt w:val="bullet"/>
      <w:lvlText w:val=""/>
      <w:lvlJc w:val="left"/>
      <w:pPr>
        <w:ind w:left="2880" w:hanging="360"/>
      </w:pPr>
      <w:rPr>
        <w:rFonts w:ascii="Symbol" w:hAnsi="Symbol" w:hint="default"/>
      </w:rPr>
    </w:lvl>
    <w:lvl w:ilvl="4" w:tplc="BA3E92EE">
      <w:start w:val="1"/>
      <w:numFmt w:val="bullet"/>
      <w:lvlText w:val="o"/>
      <w:lvlJc w:val="left"/>
      <w:pPr>
        <w:ind w:left="3600" w:hanging="360"/>
      </w:pPr>
      <w:rPr>
        <w:rFonts w:ascii="Courier New" w:hAnsi="Courier New" w:hint="default"/>
      </w:rPr>
    </w:lvl>
    <w:lvl w:ilvl="5" w:tplc="563EF1FA">
      <w:start w:val="1"/>
      <w:numFmt w:val="bullet"/>
      <w:lvlText w:val=""/>
      <w:lvlJc w:val="left"/>
      <w:pPr>
        <w:ind w:left="4320" w:hanging="360"/>
      </w:pPr>
      <w:rPr>
        <w:rFonts w:ascii="Wingdings" w:hAnsi="Wingdings" w:hint="default"/>
      </w:rPr>
    </w:lvl>
    <w:lvl w:ilvl="6" w:tplc="9526499C">
      <w:start w:val="1"/>
      <w:numFmt w:val="bullet"/>
      <w:lvlText w:val=""/>
      <w:lvlJc w:val="left"/>
      <w:pPr>
        <w:ind w:left="5040" w:hanging="360"/>
      </w:pPr>
      <w:rPr>
        <w:rFonts w:ascii="Symbol" w:hAnsi="Symbol" w:hint="default"/>
      </w:rPr>
    </w:lvl>
    <w:lvl w:ilvl="7" w:tplc="48A6843A">
      <w:start w:val="1"/>
      <w:numFmt w:val="bullet"/>
      <w:lvlText w:val="o"/>
      <w:lvlJc w:val="left"/>
      <w:pPr>
        <w:ind w:left="5760" w:hanging="360"/>
      </w:pPr>
      <w:rPr>
        <w:rFonts w:ascii="Courier New" w:hAnsi="Courier New" w:hint="default"/>
      </w:rPr>
    </w:lvl>
    <w:lvl w:ilvl="8" w:tplc="056078CE">
      <w:start w:val="1"/>
      <w:numFmt w:val="bullet"/>
      <w:lvlText w:val=""/>
      <w:lvlJc w:val="left"/>
      <w:pPr>
        <w:ind w:left="6480" w:hanging="360"/>
      </w:pPr>
      <w:rPr>
        <w:rFonts w:ascii="Wingdings" w:hAnsi="Wingdings" w:hint="default"/>
      </w:rPr>
    </w:lvl>
  </w:abstractNum>
  <w:abstractNum w:abstractNumId="49" w15:restartNumberingAfterBreak="0">
    <w:nsid w:val="412344C4"/>
    <w:multiLevelType w:val="hybridMultilevel"/>
    <w:tmpl w:val="91DE9AD4"/>
    <w:lvl w:ilvl="0" w:tplc="43904852">
      <w:start w:val="1"/>
      <w:numFmt w:val="bullet"/>
      <w:lvlText w:val=""/>
      <w:lvlJc w:val="left"/>
      <w:pPr>
        <w:ind w:left="720" w:hanging="360"/>
      </w:pPr>
      <w:rPr>
        <w:rFonts w:ascii="Symbol" w:hAnsi="Symbol" w:hint="default"/>
      </w:rPr>
    </w:lvl>
    <w:lvl w:ilvl="1" w:tplc="F2A4FE70">
      <w:start w:val="1"/>
      <w:numFmt w:val="bullet"/>
      <w:lvlText w:val="o"/>
      <w:lvlJc w:val="left"/>
      <w:pPr>
        <w:ind w:left="1440" w:hanging="360"/>
      </w:pPr>
      <w:rPr>
        <w:rFonts w:ascii="&quot;Courier New&quot;" w:hAnsi="&quot;Courier New&quot;" w:hint="default"/>
      </w:rPr>
    </w:lvl>
    <w:lvl w:ilvl="2" w:tplc="C9BA59D8">
      <w:start w:val="1"/>
      <w:numFmt w:val="bullet"/>
      <w:lvlText w:val=""/>
      <w:lvlJc w:val="left"/>
      <w:pPr>
        <w:ind w:left="2160" w:hanging="360"/>
      </w:pPr>
      <w:rPr>
        <w:rFonts w:ascii="Wingdings" w:hAnsi="Wingdings" w:hint="default"/>
      </w:rPr>
    </w:lvl>
    <w:lvl w:ilvl="3" w:tplc="08B2056A">
      <w:start w:val="1"/>
      <w:numFmt w:val="bullet"/>
      <w:lvlText w:val=""/>
      <w:lvlJc w:val="left"/>
      <w:pPr>
        <w:ind w:left="2880" w:hanging="360"/>
      </w:pPr>
      <w:rPr>
        <w:rFonts w:ascii="Symbol" w:hAnsi="Symbol" w:hint="default"/>
      </w:rPr>
    </w:lvl>
    <w:lvl w:ilvl="4" w:tplc="273A1FF8">
      <w:start w:val="1"/>
      <w:numFmt w:val="bullet"/>
      <w:lvlText w:val="o"/>
      <w:lvlJc w:val="left"/>
      <w:pPr>
        <w:ind w:left="3600" w:hanging="360"/>
      </w:pPr>
      <w:rPr>
        <w:rFonts w:ascii="Courier New" w:hAnsi="Courier New" w:hint="default"/>
      </w:rPr>
    </w:lvl>
    <w:lvl w:ilvl="5" w:tplc="F0162E02">
      <w:start w:val="1"/>
      <w:numFmt w:val="bullet"/>
      <w:lvlText w:val=""/>
      <w:lvlJc w:val="left"/>
      <w:pPr>
        <w:ind w:left="4320" w:hanging="360"/>
      </w:pPr>
      <w:rPr>
        <w:rFonts w:ascii="Wingdings" w:hAnsi="Wingdings" w:hint="default"/>
      </w:rPr>
    </w:lvl>
    <w:lvl w:ilvl="6" w:tplc="6546C2A6">
      <w:start w:val="1"/>
      <w:numFmt w:val="bullet"/>
      <w:lvlText w:val=""/>
      <w:lvlJc w:val="left"/>
      <w:pPr>
        <w:ind w:left="5040" w:hanging="360"/>
      </w:pPr>
      <w:rPr>
        <w:rFonts w:ascii="Symbol" w:hAnsi="Symbol" w:hint="default"/>
      </w:rPr>
    </w:lvl>
    <w:lvl w:ilvl="7" w:tplc="CE6803E4">
      <w:start w:val="1"/>
      <w:numFmt w:val="bullet"/>
      <w:lvlText w:val="o"/>
      <w:lvlJc w:val="left"/>
      <w:pPr>
        <w:ind w:left="5760" w:hanging="360"/>
      </w:pPr>
      <w:rPr>
        <w:rFonts w:ascii="Courier New" w:hAnsi="Courier New" w:hint="default"/>
      </w:rPr>
    </w:lvl>
    <w:lvl w:ilvl="8" w:tplc="84260A12">
      <w:start w:val="1"/>
      <w:numFmt w:val="bullet"/>
      <w:lvlText w:val=""/>
      <w:lvlJc w:val="left"/>
      <w:pPr>
        <w:ind w:left="6480" w:hanging="360"/>
      </w:pPr>
      <w:rPr>
        <w:rFonts w:ascii="Wingdings" w:hAnsi="Wingdings" w:hint="default"/>
      </w:rPr>
    </w:lvl>
  </w:abstractNum>
  <w:abstractNum w:abstractNumId="50" w15:restartNumberingAfterBreak="0">
    <w:nsid w:val="4205774D"/>
    <w:multiLevelType w:val="multilevel"/>
    <w:tmpl w:val="3D52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67C3AC1"/>
    <w:multiLevelType w:val="multilevel"/>
    <w:tmpl w:val="6AA81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71413B0"/>
    <w:multiLevelType w:val="hybridMultilevel"/>
    <w:tmpl w:val="EEA83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7344060"/>
    <w:multiLevelType w:val="hybridMultilevel"/>
    <w:tmpl w:val="3DF43CDC"/>
    <w:lvl w:ilvl="0" w:tplc="2572CCB8">
      <w:start w:val="1"/>
      <w:numFmt w:val="bullet"/>
      <w:lvlText w:val=""/>
      <w:lvlJc w:val="left"/>
      <w:pPr>
        <w:ind w:left="720" w:hanging="360"/>
      </w:pPr>
      <w:rPr>
        <w:rFonts w:ascii="Symbol" w:hAnsi="Symbol" w:hint="default"/>
      </w:rPr>
    </w:lvl>
    <w:lvl w:ilvl="1" w:tplc="3E6C1284">
      <w:start w:val="1"/>
      <w:numFmt w:val="bullet"/>
      <w:lvlText w:val="o"/>
      <w:lvlJc w:val="left"/>
      <w:pPr>
        <w:ind w:left="1440" w:hanging="360"/>
      </w:pPr>
      <w:rPr>
        <w:rFonts w:ascii="Courier New" w:hAnsi="Courier New" w:hint="default"/>
      </w:rPr>
    </w:lvl>
    <w:lvl w:ilvl="2" w:tplc="BA76C2B6">
      <w:start w:val="1"/>
      <w:numFmt w:val="bullet"/>
      <w:lvlText w:val=""/>
      <w:lvlJc w:val="left"/>
      <w:pPr>
        <w:ind w:left="2160" w:hanging="360"/>
      </w:pPr>
      <w:rPr>
        <w:rFonts w:ascii="Wingdings" w:hAnsi="Wingdings" w:hint="default"/>
      </w:rPr>
    </w:lvl>
    <w:lvl w:ilvl="3" w:tplc="58F65790">
      <w:start w:val="1"/>
      <w:numFmt w:val="bullet"/>
      <w:lvlText w:val=""/>
      <w:lvlJc w:val="left"/>
      <w:pPr>
        <w:ind w:left="2880" w:hanging="360"/>
      </w:pPr>
      <w:rPr>
        <w:rFonts w:ascii="Symbol" w:hAnsi="Symbol" w:hint="default"/>
      </w:rPr>
    </w:lvl>
    <w:lvl w:ilvl="4" w:tplc="C8DADA58">
      <w:start w:val="1"/>
      <w:numFmt w:val="bullet"/>
      <w:lvlText w:val="o"/>
      <w:lvlJc w:val="left"/>
      <w:pPr>
        <w:ind w:left="3600" w:hanging="360"/>
      </w:pPr>
      <w:rPr>
        <w:rFonts w:ascii="Courier New" w:hAnsi="Courier New" w:hint="default"/>
      </w:rPr>
    </w:lvl>
    <w:lvl w:ilvl="5" w:tplc="FD6CC00E">
      <w:start w:val="1"/>
      <w:numFmt w:val="bullet"/>
      <w:lvlText w:val=""/>
      <w:lvlJc w:val="left"/>
      <w:pPr>
        <w:ind w:left="4320" w:hanging="360"/>
      </w:pPr>
      <w:rPr>
        <w:rFonts w:ascii="Wingdings" w:hAnsi="Wingdings" w:hint="default"/>
      </w:rPr>
    </w:lvl>
    <w:lvl w:ilvl="6" w:tplc="7FC88AB6">
      <w:start w:val="1"/>
      <w:numFmt w:val="bullet"/>
      <w:lvlText w:val=""/>
      <w:lvlJc w:val="left"/>
      <w:pPr>
        <w:ind w:left="5040" w:hanging="360"/>
      </w:pPr>
      <w:rPr>
        <w:rFonts w:ascii="Symbol" w:hAnsi="Symbol" w:hint="default"/>
      </w:rPr>
    </w:lvl>
    <w:lvl w:ilvl="7" w:tplc="EDC67CDA">
      <w:start w:val="1"/>
      <w:numFmt w:val="bullet"/>
      <w:lvlText w:val="o"/>
      <w:lvlJc w:val="left"/>
      <w:pPr>
        <w:ind w:left="5760" w:hanging="360"/>
      </w:pPr>
      <w:rPr>
        <w:rFonts w:ascii="Courier New" w:hAnsi="Courier New" w:hint="default"/>
      </w:rPr>
    </w:lvl>
    <w:lvl w:ilvl="8" w:tplc="57548D22">
      <w:start w:val="1"/>
      <w:numFmt w:val="bullet"/>
      <w:lvlText w:val=""/>
      <w:lvlJc w:val="left"/>
      <w:pPr>
        <w:ind w:left="6480" w:hanging="360"/>
      </w:pPr>
      <w:rPr>
        <w:rFonts w:ascii="Wingdings" w:hAnsi="Wingdings" w:hint="default"/>
      </w:rPr>
    </w:lvl>
  </w:abstractNum>
  <w:abstractNum w:abstractNumId="54" w15:restartNumberingAfterBreak="0">
    <w:nsid w:val="48E1F990"/>
    <w:multiLevelType w:val="hybridMultilevel"/>
    <w:tmpl w:val="0054F6C4"/>
    <w:lvl w:ilvl="0" w:tplc="93164196">
      <w:start w:val="1"/>
      <w:numFmt w:val="bullet"/>
      <w:lvlText w:val=""/>
      <w:lvlJc w:val="left"/>
      <w:pPr>
        <w:ind w:left="720" w:hanging="360"/>
      </w:pPr>
      <w:rPr>
        <w:rFonts w:ascii="Symbol" w:hAnsi="Symbol" w:hint="default"/>
      </w:rPr>
    </w:lvl>
    <w:lvl w:ilvl="1" w:tplc="80AA8564">
      <w:start w:val="1"/>
      <w:numFmt w:val="bullet"/>
      <w:lvlText w:val="o"/>
      <w:lvlJc w:val="left"/>
      <w:pPr>
        <w:ind w:left="1440" w:hanging="360"/>
      </w:pPr>
      <w:rPr>
        <w:rFonts w:ascii="Courier New" w:hAnsi="Courier New" w:hint="default"/>
      </w:rPr>
    </w:lvl>
    <w:lvl w:ilvl="2" w:tplc="F524178C">
      <w:start w:val="1"/>
      <w:numFmt w:val="bullet"/>
      <w:lvlText w:val=""/>
      <w:lvlJc w:val="left"/>
      <w:pPr>
        <w:ind w:left="2160" w:hanging="360"/>
      </w:pPr>
      <w:rPr>
        <w:rFonts w:ascii="Wingdings" w:hAnsi="Wingdings" w:hint="default"/>
      </w:rPr>
    </w:lvl>
    <w:lvl w:ilvl="3" w:tplc="A6DE2DB0">
      <w:start w:val="1"/>
      <w:numFmt w:val="bullet"/>
      <w:lvlText w:val=""/>
      <w:lvlJc w:val="left"/>
      <w:pPr>
        <w:ind w:left="2880" w:hanging="360"/>
      </w:pPr>
      <w:rPr>
        <w:rFonts w:ascii="Symbol" w:hAnsi="Symbol" w:hint="default"/>
      </w:rPr>
    </w:lvl>
    <w:lvl w:ilvl="4" w:tplc="3CDADD76">
      <w:start w:val="1"/>
      <w:numFmt w:val="bullet"/>
      <w:lvlText w:val="o"/>
      <w:lvlJc w:val="left"/>
      <w:pPr>
        <w:ind w:left="3600" w:hanging="360"/>
      </w:pPr>
      <w:rPr>
        <w:rFonts w:ascii="Courier New" w:hAnsi="Courier New" w:hint="default"/>
      </w:rPr>
    </w:lvl>
    <w:lvl w:ilvl="5" w:tplc="96C20946">
      <w:start w:val="1"/>
      <w:numFmt w:val="bullet"/>
      <w:lvlText w:val=""/>
      <w:lvlJc w:val="left"/>
      <w:pPr>
        <w:ind w:left="4320" w:hanging="360"/>
      </w:pPr>
      <w:rPr>
        <w:rFonts w:ascii="Wingdings" w:hAnsi="Wingdings" w:hint="default"/>
      </w:rPr>
    </w:lvl>
    <w:lvl w:ilvl="6" w:tplc="38CAEDF8">
      <w:start w:val="1"/>
      <w:numFmt w:val="bullet"/>
      <w:lvlText w:val=""/>
      <w:lvlJc w:val="left"/>
      <w:pPr>
        <w:ind w:left="5040" w:hanging="360"/>
      </w:pPr>
      <w:rPr>
        <w:rFonts w:ascii="Symbol" w:hAnsi="Symbol" w:hint="default"/>
      </w:rPr>
    </w:lvl>
    <w:lvl w:ilvl="7" w:tplc="DF44B21C">
      <w:start w:val="1"/>
      <w:numFmt w:val="bullet"/>
      <w:lvlText w:val="o"/>
      <w:lvlJc w:val="left"/>
      <w:pPr>
        <w:ind w:left="5760" w:hanging="360"/>
      </w:pPr>
      <w:rPr>
        <w:rFonts w:ascii="Courier New" w:hAnsi="Courier New" w:hint="default"/>
      </w:rPr>
    </w:lvl>
    <w:lvl w:ilvl="8" w:tplc="70D2A366">
      <w:start w:val="1"/>
      <w:numFmt w:val="bullet"/>
      <w:lvlText w:val=""/>
      <w:lvlJc w:val="left"/>
      <w:pPr>
        <w:ind w:left="6480" w:hanging="360"/>
      </w:pPr>
      <w:rPr>
        <w:rFonts w:ascii="Wingdings" w:hAnsi="Wingdings" w:hint="default"/>
      </w:rPr>
    </w:lvl>
  </w:abstractNum>
  <w:abstractNum w:abstractNumId="55" w15:restartNumberingAfterBreak="0">
    <w:nsid w:val="491A355C"/>
    <w:multiLevelType w:val="multilevel"/>
    <w:tmpl w:val="ACC6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94E9745"/>
    <w:multiLevelType w:val="hybridMultilevel"/>
    <w:tmpl w:val="CBA8A14E"/>
    <w:lvl w:ilvl="0" w:tplc="56708B8E">
      <w:start w:val="1"/>
      <w:numFmt w:val="bullet"/>
      <w:lvlText w:val=""/>
      <w:lvlJc w:val="left"/>
      <w:pPr>
        <w:ind w:left="720" w:hanging="360"/>
      </w:pPr>
      <w:rPr>
        <w:rFonts w:ascii="Symbol" w:hAnsi="Symbol" w:hint="default"/>
      </w:rPr>
    </w:lvl>
    <w:lvl w:ilvl="1" w:tplc="4754CD3C">
      <w:start w:val="1"/>
      <w:numFmt w:val="bullet"/>
      <w:lvlText w:val="o"/>
      <w:lvlJc w:val="left"/>
      <w:pPr>
        <w:ind w:left="1440" w:hanging="360"/>
      </w:pPr>
      <w:rPr>
        <w:rFonts w:ascii="Courier New" w:hAnsi="Courier New" w:hint="default"/>
      </w:rPr>
    </w:lvl>
    <w:lvl w:ilvl="2" w:tplc="0302A6DC">
      <w:start w:val="1"/>
      <w:numFmt w:val="bullet"/>
      <w:lvlText w:val=""/>
      <w:lvlJc w:val="left"/>
      <w:pPr>
        <w:ind w:left="2160" w:hanging="360"/>
      </w:pPr>
      <w:rPr>
        <w:rFonts w:ascii="Wingdings" w:hAnsi="Wingdings" w:hint="default"/>
      </w:rPr>
    </w:lvl>
    <w:lvl w:ilvl="3" w:tplc="CA98DCC2">
      <w:start w:val="1"/>
      <w:numFmt w:val="bullet"/>
      <w:lvlText w:val=""/>
      <w:lvlJc w:val="left"/>
      <w:pPr>
        <w:ind w:left="2880" w:hanging="360"/>
      </w:pPr>
      <w:rPr>
        <w:rFonts w:ascii="Symbol" w:hAnsi="Symbol" w:hint="default"/>
      </w:rPr>
    </w:lvl>
    <w:lvl w:ilvl="4" w:tplc="77C661B8">
      <w:start w:val="1"/>
      <w:numFmt w:val="bullet"/>
      <w:lvlText w:val="o"/>
      <w:lvlJc w:val="left"/>
      <w:pPr>
        <w:ind w:left="3600" w:hanging="360"/>
      </w:pPr>
      <w:rPr>
        <w:rFonts w:ascii="Courier New" w:hAnsi="Courier New" w:hint="default"/>
      </w:rPr>
    </w:lvl>
    <w:lvl w:ilvl="5" w:tplc="68501DA0">
      <w:start w:val="1"/>
      <w:numFmt w:val="bullet"/>
      <w:lvlText w:val=""/>
      <w:lvlJc w:val="left"/>
      <w:pPr>
        <w:ind w:left="4320" w:hanging="360"/>
      </w:pPr>
      <w:rPr>
        <w:rFonts w:ascii="Wingdings" w:hAnsi="Wingdings" w:hint="default"/>
      </w:rPr>
    </w:lvl>
    <w:lvl w:ilvl="6" w:tplc="DC2C1704">
      <w:start w:val="1"/>
      <w:numFmt w:val="bullet"/>
      <w:lvlText w:val=""/>
      <w:lvlJc w:val="left"/>
      <w:pPr>
        <w:ind w:left="5040" w:hanging="360"/>
      </w:pPr>
      <w:rPr>
        <w:rFonts w:ascii="Symbol" w:hAnsi="Symbol" w:hint="default"/>
      </w:rPr>
    </w:lvl>
    <w:lvl w:ilvl="7" w:tplc="52782220">
      <w:start w:val="1"/>
      <w:numFmt w:val="bullet"/>
      <w:lvlText w:val="o"/>
      <w:lvlJc w:val="left"/>
      <w:pPr>
        <w:ind w:left="5760" w:hanging="360"/>
      </w:pPr>
      <w:rPr>
        <w:rFonts w:ascii="Courier New" w:hAnsi="Courier New" w:hint="default"/>
      </w:rPr>
    </w:lvl>
    <w:lvl w:ilvl="8" w:tplc="8CB0BC1A">
      <w:start w:val="1"/>
      <w:numFmt w:val="bullet"/>
      <w:lvlText w:val=""/>
      <w:lvlJc w:val="left"/>
      <w:pPr>
        <w:ind w:left="6480" w:hanging="360"/>
      </w:pPr>
      <w:rPr>
        <w:rFonts w:ascii="Wingdings" w:hAnsi="Wingdings" w:hint="default"/>
      </w:rPr>
    </w:lvl>
  </w:abstractNum>
  <w:abstractNum w:abstractNumId="57" w15:restartNumberingAfterBreak="0">
    <w:nsid w:val="49F55EC4"/>
    <w:multiLevelType w:val="hybridMultilevel"/>
    <w:tmpl w:val="DDFE02F2"/>
    <w:lvl w:ilvl="0" w:tplc="63A2C216">
      <w:start w:val="1"/>
      <w:numFmt w:val="decimal"/>
      <w:lvlText w:val="%1."/>
      <w:lvlJc w:val="left"/>
      <w:pPr>
        <w:ind w:left="720" w:hanging="360"/>
      </w:pPr>
    </w:lvl>
    <w:lvl w:ilvl="1" w:tplc="4230B04E">
      <w:start w:val="1"/>
      <w:numFmt w:val="lowerLetter"/>
      <w:lvlText w:val="%2."/>
      <w:lvlJc w:val="left"/>
      <w:pPr>
        <w:ind w:left="1440" w:hanging="360"/>
      </w:pPr>
    </w:lvl>
    <w:lvl w:ilvl="2" w:tplc="382430F2">
      <w:start w:val="1"/>
      <w:numFmt w:val="lowerRoman"/>
      <w:lvlText w:val="%3."/>
      <w:lvlJc w:val="right"/>
      <w:pPr>
        <w:ind w:left="2160" w:hanging="180"/>
      </w:pPr>
    </w:lvl>
    <w:lvl w:ilvl="3" w:tplc="310C161C">
      <w:start w:val="1"/>
      <w:numFmt w:val="decimal"/>
      <w:lvlText w:val="%4."/>
      <w:lvlJc w:val="left"/>
      <w:pPr>
        <w:ind w:left="2880" w:hanging="360"/>
      </w:pPr>
    </w:lvl>
    <w:lvl w:ilvl="4" w:tplc="B4D6FBFE">
      <w:start w:val="1"/>
      <w:numFmt w:val="lowerLetter"/>
      <w:lvlText w:val="%5."/>
      <w:lvlJc w:val="left"/>
      <w:pPr>
        <w:ind w:left="3600" w:hanging="360"/>
      </w:pPr>
    </w:lvl>
    <w:lvl w:ilvl="5" w:tplc="F7DA27AA">
      <w:start w:val="1"/>
      <w:numFmt w:val="lowerRoman"/>
      <w:lvlText w:val="%6."/>
      <w:lvlJc w:val="right"/>
      <w:pPr>
        <w:ind w:left="4320" w:hanging="180"/>
      </w:pPr>
    </w:lvl>
    <w:lvl w:ilvl="6" w:tplc="1E620A20">
      <w:start w:val="1"/>
      <w:numFmt w:val="decimal"/>
      <w:lvlText w:val="%7."/>
      <w:lvlJc w:val="left"/>
      <w:pPr>
        <w:ind w:left="5040" w:hanging="360"/>
      </w:pPr>
    </w:lvl>
    <w:lvl w:ilvl="7" w:tplc="D7F8F6B4">
      <w:start w:val="1"/>
      <w:numFmt w:val="lowerLetter"/>
      <w:lvlText w:val="%8."/>
      <w:lvlJc w:val="left"/>
      <w:pPr>
        <w:ind w:left="5760" w:hanging="360"/>
      </w:pPr>
    </w:lvl>
    <w:lvl w:ilvl="8" w:tplc="E22AEDB8">
      <w:start w:val="1"/>
      <w:numFmt w:val="lowerRoman"/>
      <w:lvlText w:val="%9."/>
      <w:lvlJc w:val="right"/>
      <w:pPr>
        <w:ind w:left="6480" w:hanging="180"/>
      </w:pPr>
    </w:lvl>
  </w:abstractNum>
  <w:abstractNum w:abstractNumId="58" w15:restartNumberingAfterBreak="0">
    <w:nsid w:val="4A1E30A7"/>
    <w:multiLevelType w:val="hybridMultilevel"/>
    <w:tmpl w:val="CC6E4EE4"/>
    <w:lvl w:ilvl="0" w:tplc="F046461E">
      <w:start w:val="1"/>
      <w:numFmt w:val="decimal"/>
      <w:lvlText w:val="%1."/>
      <w:lvlJc w:val="left"/>
      <w:pPr>
        <w:ind w:left="720" w:hanging="360"/>
      </w:pPr>
    </w:lvl>
    <w:lvl w:ilvl="1" w:tplc="3D0A309A">
      <w:start w:val="1"/>
      <w:numFmt w:val="lowerLetter"/>
      <w:lvlText w:val="%2."/>
      <w:lvlJc w:val="left"/>
      <w:pPr>
        <w:ind w:left="1440" w:hanging="360"/>
      </w:pPr>
    </w:lvl>
    <w:lvl w:ilvl="2" w:tplc="E29C06BA">
      <w:start w:val="1"/>
      <w:numFmt w:val="lowerRoman"/>
      <w:lvlText w:val="%3."/>
      <w:lvlJc w:val="right"/>
      <w:pPr>
        <w:ind w:left="2160" w:hanging="180"/>
      </w:pPr>
    </w:lvl>
    <w:lvl w:ilvl="3" w:tplc="6EC047A4">
      <w:start w:val="1"/>
      <w:numFmt w:val="decimal"/>
      <w:lvlText w:val="%4."/>
      <w:lvlJc w:val="left"/>
      <w:pPr>
        <w:ind w:left="2880" w:hanging="360"/>
      </w:pPr>
    </w:lvl>
    <w:lvl w:ilvl="4" w:tplc="BE788F64">
      <w:start w:val="1"/>
      <w:numFmt w:val="lowerLetter"/>
      <w:lvlText w:val="%5."/>
      <w:lvlJc w:val="left"/>
      <w:pPr>
        <w:ind w:left="3600" w:hanging="360"/>
      </w:pPr>
    </w:lvl>
    <w:lvl w:ilvl="5" w:tplc="754C5F46">
      <w:start w:val="1"/>
      <w:numFmt w:val="lowerRoman"/>
      <w:lvlText w:val="%6."/>
      <w:lvlJc w:val="right"/>
      <w:pPr>
        <w:ind w:left="4320" w:hanging="180"/>
      </w:pPr>
    </w:lvl>
    <w:lvl w:ilvl="6" w:tplc="6DCA6D76">
      <w:start w:val="1"/>
      <w:numFmt w:val="decimal"/>
      <w:lvlText w:val="%7."/>
      <w:lvlJc w:val="left"/>
      <w:pPr>
        <w:ind w:left="5040" w:hanging="360"/>
      </w:pPr>
    </w:lvl>
    <w:lvl w:ilvl="7" w:tplc="C2BA08EA">
      <w:start w:val="1"/>
      <w:numFmt w:val="lowerLetter"/>
      <w:lvlText w:val="%8."/>
      <w:lvlJc w:val="left"/>
      <w:pPr>
        <w:ind w:left="5760" w:hanging="360"/>
      </w:pPr>
    </w:lvl>
    <w:lvl w:ilvl="8" w:tplc="4DD8CCDE">
      <w:start w:val="1"/>
      <w:numFmt w:val="lowerRoman"/>
      <w:lvlText w:val="%9."/>
      <w:lvlJc w:val="right"/>
      <w:pPr>
        <w:ind w:left="6480" w:hanging="180"/>
      </w:pPr>
    </w:lvl>
  </w:abstractNum>
  <w:abstractNum w:abstractNumId="59" w15:restartNumberingAfterBreak="0">
    <w:nsid w:val="4A5608BA"/>
    <w:multiLevelType w:val="multilevel"/>
    <w:tmpl w:val="ED266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A5BFFB9"/>
    <w:multiLevelType w:val="hybridMultilevel"/>
    <w:tmpl w:val="4A84062A"/>
    <w:lvl w:ilvl="0" w:tplc="B5D2D40E">
      <w:start w:val="1"/>
      <w:numFmt w:val="bullet"/>
      <w:lvlText w:val=""/>
      <w:lvlJc w:val="left"/>
      <w:pPr>
        <w:ind w:left="720" w:hanging="360"/>
      </w:pPr>
      <w:rPr>
        <w:rFonts w:ascii="Symbol" w:hAnsi="Symbol" w:hint="default"/>
      </w:rPr>
    </w:lvl>
    <w:lvl w:ilvl="1" w:tplc="DF3458A2">
      <w:start w:val="1"/>
      <w:numFmt w:val="bullet"/>
      <w:lvlText w:val="o"/>
      <w:lvlJc w:val="left"/>
      <w:pPr>
        <w:ind w:left="1440" w:hanging="360"/>
      </w:pPr>
      <w:rPr>
        <w:rFonts w:ascii="&quot;Courier New&quot;" w:hAnsi="&quot;Courier New&quot;" w:hint="default"/>
      </w:rPr>
    </w:lvl>
    <w:lvl w:ilvl="2" w:tplc="A86818B4">
      <w:start w:val="1"/>
      <w:numFmt w:val="bullet"/>
      <w:lvlText w:val=""/>
      <w:lvlJc w:val="left"/>
      <w:pPr>
        <w:ind w:left="2160" w:hanging="360"/>
      </w:pPr>
      <w:rPr>
        <w:rFonts w:ascii="Wingdings" w:hAnsi="Wingdings" w:hint="default"/>
      </w:rPr>
    </w:lvl>
    <w:lvl w:ilvl="3" w:tplc="1A163200">
      <w:start w:val="1"/>
      <w:numFmt w:val="bullet"/>
      <w:lvlText w:val=""/>
      <w:lvlJc w:val="left"/>
      <w:pPr>
        <w:ind w:left="2880" w:hanging="360"/>
      </w:pPr>
      <w:rPr>
        <w:rFonts w:ascii="Symbol" w:hAnsi="Symbol" w:hint="default"/>
      </w:rPr>
    </w:lvl>
    <w:lvl w:ilvl="4" w:tplc="80AAA082">
      <w:start w:val="1"/>
      <w:numFmt w:val="bullet"/>
      <w:lvlText w:val="o"/>
      <w:lvlJc w:val="left"/>
      <w:pPr>
        <w:ind w:left="3600" w:hanging="360"/>
      </w:pPr>
      <w:rPr>
        <w:rFonts w:ascii="Courier New" w:hAnsi="Courier New" w:hint="default"/>
      </w:rPr>
    </w:lvl>
    <w:lvl w:ilvl="5" w:tplc="01AECE7A">
      <w:start w:val="1"/>
      <w:numFmt w:val="bullet"/>
      <w:lvlText w:val=""/>
      <w:lvlJc w:val="left"/>
      <w:pPr>
        <w:ind w:left="4320" w:hanging="360"/>
      </w:pPr>
      <w:rPr>
        <w:rFonts w:ascii="Wingdings" w:hAnsi="Wingdings" w:hint="default"/>
      </w:rPr>
    </w:lvl>
    <w:lvl w:ilvl="6" w:tplc="DC88D6AA">
      <w:start w:val="1"/>
      <w:numFmt w:val="bullet"/>
      <w:lvlText w:val=""/>
      <w:lvlJc w:val="left"/>
      <w:pPr>
        <w:ind w:left="5040" w:hanging="360"/>
      </w:pPr>
      <w:rPr>
        <w:rFonts w:ascii="Symbol" w:hAnsi="Symbol" w:hint="default"/>
      </w:rPr>
    </w:lvl>
    <w:lvl w:ilvl="7" w:tplc="E0AA5F5C">
      <w:start w:val="1"/>
      <w:numFmt w:val="bullet"/>
      <w:lvlText w:val="o"/>
      <w:lvlJc w:val="left"/>
      <w:pPr>
        <w:ind w:left="5760" w:hanging="360"/>
      </w:pPr>
      <w:rPr>
        <w:rFonts w:ascii="Courier New" w:hAnsi="Courier New" w:hint="default"/>
      </w:rPr>
    </w:lvl>
    <w:lvl w:ilvl="8" w:tplc="E80EEBA0">
      <w:start w:val="1"/>
      <w:numFmt w:val="bullet"/>
      <w:lvlText w:val=""/>
      <w:lvlJc w:val="left"/>
      <w:pPr>
        <w:ind w:left="6480" w:hanging="360"/>
      </w:pPr>
      <w:rPr>
        <w:rFonts w:ascii="Wingdings" w:hAnsi="Wingdings" w:hint="default"/>
      </w:rPr>
    </w:lvl>
  </w:abstractNum>
  <w:abstractNum w:abstractNumId="61" w15:restartNumberingAfterBreak="0">
    <w:nsid w:val="4A86B7F8"/>
    <w:multiLevelType w:val="hybridMultilevel"/>
    <w:tmpl w:val="B30088E8"/>
    <w:lvl w:ilvl="0" w:tplc="D248C5E4">
      <w:start w:val="1"/>
      <w:numFmt w:val="bullet"/>
      <w:lvlText w:val=""/>
      <w:lvlJc w:val="left"/>
      <w:pPr>
        <w:ind w:left="360" w:hanging="360"/>
      </w:pPr>
      <w:rPr>
        <w:rFonts w:ascii="Wingdings" w:hAnsi="Wingdings" w:hint="default"/>
      </w:rPr>
    </w:lvl>
    <w:lvl w:ilvl="1" w:tplc="475ACF84">
      <w:start w:val="1"/>
      <w:numFmt w:val="bullet"/>
      <w:lvlText w:val="o"/>
      <w:lvlJc w:val="left"/>
      <w:pPr>
        <w:ind w:left="1080" w:hanging="360"/>
      </w:pPr>
      <w:rPr>
        <w:rFonts w:ascii="Courier New" w:hAnsi="Courier New" w:hint="default"/>
      </w:rPr>
    </w:lvl>
    <w:lvl w:ilvl="2" w:tplc="AD145452">
      <w:start w:val="1"/>
      <w:numFmt w:val="bullet"/>
      <w:lvlText w:val=""/>
      <w:lvlJc w:val="left"/>
      <w:pPr>
        <w:ind w:left="1800" w:hanging="360"/>
      </w:pPr>
      <w:rPr>
        <w:rFonts w:ascii="Wingdings" w:hAnsi="Wingdings" w:hint="default"/>
      </w:rPr>
    </w:lvl>
    <w:lvl w:ilvl="3" w:tplc="295E7AB8">
      <w:start w:val="1"/>
      <w:numFmt w:val="bullet"/>
      <w:lvlText w:val=""/>
      <w:lvlJc w:val="left"/>
      <w:pPr>
        <w:ind w:left="2520" w:hanging="360"/>
      </w:pPr>
      <w:rPr>
        <w:rFonts w:ascii="Symbol" w:hAnsi="Symbol" w:hint="default"/>
      </w:rPr>
    </w:lvl>
    <w:lvl w:ilvl="4" w:tplc="5360ECBA">
      <w:start w:val="1"/>
      <w:numFmt w:val="bullet"/>
      <w:lvlText w:val="o"/>
      <w:lvlJc w:val="left"/>
      <w:pPr>
        <w:ind w:left="3240" w:hanging="360"/>
      </w:pPr>
      <w:rPr>
        <w:rFonts w:ascii="Courier New" w:hAnsi="Courier New" w:hint="default"/>
      </w:rPr>
    </w:lvl>
    <w:lvl w:ilvl="5" w:tplc="60E4985E">
      <w:start w:val="1"/>
      <w:numFmt w:val="bullet"/>
      <w:lvlText w:val=""/>
      <w:lvlJc w:val="left"/>
      <w:pPr>
        <w:ind w:left="3960" w:hanging="360"/>
      </w:pPr>
      <w:rPr>
        <w:rFonts w:ascii="Wingdings" w:hAnsi="Wingdings" w:hint="default"/>
      </w:rPr>
    </w:lvl>
    <w:lvl w:ilvl="6" w:tplc="FD0C62D0">
      <w:start w:val="1"/>
      <w:numFmt w:val="bullet"/>
      <w:lvlText w:val=""/>
      <w:lvlJc w:val="left"/>
      <w:pPr>
        <w:ind w:left="4680" w:hanging="360"/>
      </w:pPr>
      <w:rPr>
        <w:rFonts w:ascii="Symbol" w:hAnsi="Symbol" w:hint="default"/>
      </w:rPr>
    </w:lvl>
    <w:lvl w:ilvl="7" w:tplc="58BE062A">
      <w:start w:val="1"/>
      <w:numFmt w:val="bullet"/>
      <w:lvlText w:val="o"/>
      <w:lvlJc w:val="left"/>
      <w:pPr>
        <w:ind w:left="5400" w:hanging="360"/>
      </w:pPr>
      <w:rPr>
        <w:rFonts w:ascii="Courier New" w:hAnsi="Courier New" w:hint="default"/>
      </w:rPr>
    </w:lvl>
    <w:lvl w:ilvl="8" w:tplc="BFFA79DC">
      <w:start w:val="1"/>
      <w:numFmt w:val="bullet"/>
      <w:lvlText w:val=""/>
      <w:lvlJc w:val="left"/>
      <w:pPr>
        <w:ind w:left="6120" w:hanging="360"/>
      </w:pPr>
      <w:rPr>
        <w:rFonts w:ascii="Wingdings" w:hAnsi="Wingdings" w:hint="default"/>
      </w:rPr>
    </w:lvl>
  </w:abstractNum>
  <w:abstractNum w:abstractNumId="62" w15:restartNumberingAfterBreak="0">
    <w:nsid w:val="4B034D05"/>
    <w:multiLevelType w:val="hybridMultilevel"/>
    <w:tmpl w:val="2ED60FEE"/>
    <w:lvl w:ilvl="0" w:tplc="942E46C4">
      <w:start w:val="1"/>
      <w:numFmt w:val="bullet"/>
      <w:lvlText w:val="·"/>
      <w:lvlJc w:val="left"/>
      <w:pPr>
        <w:ind w:left="720" w:hanging="360"/>
      </w:pPr>
      <w:rPr>
        <w:rFonts w:ascii="Symbol" w:hAnsi="Symbol" w:hint="default"/>
      </w:rPr>
    </w:lvl>
    <w:lvl w:ilvl="1" w:tplc="2ECE245A">
      <w:start w:val="1"/>
      <w:numFmt w:val="bullet"/>
      <w:lvlText w:val="o"/>
      <w:lvlJc w:val="left"/>
      <w:pPr>
        <w:ind w:left="1440" w:hanging="360"/>
      </w:pPr>
      <w:rPr>
        <w:rFonts w:ascii="Courier New" w:hAnsi="Courier New" w:hint="default"/>
      </w:rPr>
    </w:lvl>
    <w:lvl w:ilvl="2" w:tplc="143ED636">
      <w:start w:val="1"/>
      <w:numFmt w:val="bullet"/>
      <w:lvlText w:val=""/>
      <w:lvlJc w:val="left"/>
      <w:pPr>
        <w:ind w:left="2160" w:hanging="360"/>
      </w:pPr>
      <w:rPr>
        <w:rFonts w:ascii="Wingdings" w:hAnsi="Wingdings" w:hint="default"/>
      </w:rPr>
    </w:lvl>
    <w:lvl w:ilvl="3" w:tplc="52BA26A2">
      <w:start w:val="1"/>
      <w:numFmt w:val="bullet"/>
      <w:lvlText w:val=""/>
      <w:lvlJc w:val="left"/>
      <w:pPr>
        <w:ind w:left="2880" w:hanging="360"/>
      </w:pPr>
      <w:rPr>
        <w:rFonts w:ascii="Symbol" w:hAnsi="Symbol" w:hint="default"/>
      </w:rPr>
    </w:lvl>
    <w:lvl w:ilvl="4" w:tplc="804C6262">
      <w:start w:val="1"/>
      <w:numFmt w:val="bullet"/>
      <w:lvlText w:val="o"/>
      <w:lvlJc w:val="left"/>
      <w:pPr>
        <w:ind w:left="3600" w:hanging="360"/>
      </w:pPr>
      <w:rPr>
        <w:rFonts w:ascii="Courier New" w:hAnsi="Courier New" w:hint="default"/>
      </w:rPr>
    </w:lvl>
    <w:lvl w:ilvl="5" w:tplc="E020E6D8">
      <w:start w:val="1"/>
      <w:numFmt w:val="bullet"/>
      <w:lvlText w:val=""/>
      <w:lvlJc w:val="left"/>
      <w:pPr>
        <w:ind w:left="4320" w:hanging="360"/>
      </w:pPr>
      <w:rPr>
        <w:rFonts w:ascii="Wingdings" w:hAnsi="Wingdings" w:hint="default"/>
      </w:rPr>
    </w:lvl>
    <w:lvl w:ilvl="6" w:tplc="9656E5F2">
      <w:start w:val="1"/>
      <w:numFmt w:val="bullet"/>
      <w:lvlText w:val=""/>
      <w:lvlJc w:val="left"/>
      <w:pPr>
        <w:ind w:left="5040" w:hanging="360"/>
      </w:pPr>
      <w:rPr>
        <w:rFonts w:ascii="Symbol" w:hAnsi="Symbol" w:hint="default"/>
      </w:rPr>
    </w:lvl>
    <w:lvl w:ilvl="7" w:tplc="34D2BA96">
      <w:start w:val="1"/>
      <w:numFmt w:val="bullet"/>
      <w:lvlText w:val="o"/>
      <w:lvlJc w:val="left"/>
      <w:pPr>
        <w:ind w:left="5760" w:hanging="360"/>
      </w:pPr>
      <w:rPr>
        <w:rFonts w:ascii="Courier New" w:hAnsi="Courier New" w:hint="default"/>
      </w:rPr>
    </w:lvl>
    <w:lvl w:ilvl="8" w:tplc="7C4CF7B4">
      <w:start w:val="1"/>
      <w:numFmt w:val="bullet"/>
      <w:lvlText w:val=""/>
      <w:lvlJc w:val="left"/>
      <w:pPr>
        <w:ind w:left="6480" w:hanging="360"/>
      </w:pPr>
      <w:rPr>
        <w:rFonts w:ascii="Wingdings" w:hAnsi="Wingdings" w:hint="default"/>
      </w:rPr>
    </w:lvl>
  </w:abstractNum>
  <w:abstractNum w:abstractNumId="63" w15:restartNumberingAfterBreak="0">
    <w:nsid w:val="4B724633"/>
    <w:multiLevelType w:val="hybridMultilevel"/>
    <w:tmpl w:val="E9BC7080"/>
    <w:lvl w:ilvl="0" w:tplc="5D5631DE">
      <w:start w:val="1"/>
      <w:numFmt w:val="bullet"/>
      <w:lvlText w:val=""/>
      <w:lvlJc w:val="left"/>
      <w:pPr>
        <w:ind w:left="720" w:hanging="360"/>
      </w:pPr>
      <w:rPr>
        <w:rFonts w:ascii="Symbol" w:hAnsi="Symbol" w:hint="default"/>
      </w:rPr>
    </w:lvl>
    <w:lvl w:ilvl="1" w:tplc="85B27BB8">
      <w:start w:val="1"/>
      <w:numFmt w:val="bullet"/>
      <w:lvlText w:val=""/>
      <w:lvlJc w:val="left"/>
      <w:pPr>
        <w:ind w:left="1440" w:hanging="360"/>
      </w:pPr>
      <w:rPr>
        <w:rFonts w:ascii="Symbol" w:hAnsi="Symbol" w:hint="default"/>
      </w:rPr>
    </w:lvl>
    <w:lvl w:ilvl="2" w:tplc="DDC44088">
      <w:start w:val="1"/>
      <w:numFmt w:val="bullet"/>
      <w:lvlText w:val=""/>
      <w:lvlJc w:val="left"/>
      <w:pPr>
        <w:ind w:left="2160" w:hanging="360"/>
      </w:pPr>
      <w:rPr>
        <w:rFonts w:ascii="Wingdings" w:hAnsi="Wingdings" w:hint="default"/>
      </w:rPr>
    </w:lvl>
    <w:lvl w:ilvl="3" w:tplc="24B2484E">
      <w:start w:val="1"/>
      <w:numFmt w:val="bullet"/>
      <w:lvlText w:val=""/>
      <w:lvlJc w:val="left"/>
      <w:pPr>
        <w:ind w:left="2880" w:hanging="360"/>
      </w:pPr>
      <w:rPr>
        <w:rFonts w:ascii="Symbol" w:hAnsi="Symbol" w:hint="default"/>
      </w:rPr>
    </w:lvl>
    <w:lvl w:ilvl="4" w:tplc="56ECF010">
      <w:start w:val="1"/>
      <w:numFmt w:val="bullet"/>
      <w:lvlText w:val="o"/>
      <w:lvlJc w:val="left"/>
      <w:pPr>
        <w:ind w:left="3600" w:hanging="360"/>
      </w:pPr>
      <w:rPr>
        <w:rFonts w:ascii="Courier New" w:hAnsi="Courier New" w:hint="default"/>
      </w:rPr>
    </w:lvl>
    <w:lvl w:ilvl="5" w:tplc="5D8AED5E">
      <w:start w:val="1"/>
      <w:numFmt w:val="bullet"/>
      <w:lvlText w:val=""/>
      <w:lvlJc w:val="left"/>
      <w:pPr>
        <w:ind w:left="4320" w:hanging="360"/>
      </w:pPr>
      <w:rPr>
        <w:rFonts w:ascii="Wingdings" w:hAnsi="Wingdings" w:hint="default"/>
      </w:rPr>
    </w:lvl>
    <w:lvl w:ilvl="6" w:tplc="BAFE2434">
      <w:start w:val="1"/>
      <w:numFmt w:val="bullet"/>
      <w:lvlText w:val=""/>
      <w:lvlJc w:val="left"/>
      <w:pPr>
        <w:ind w:left="5040" w:hanging="360"/>
      </w:pPr>
      <w:rPr>
        <w:rFonts w:ascii="Symbol" w:hAnsi="Symbol" w:hint="default"/>
      </w:rPr>
    </w:lvl>
    <w:lvl w:ilvl="7" w:tplc="4D4EF92C">
      <w:start w:val="1"/>
      <w:numFmt w:val="bullet"/>
      <w:lvlText w:val="o"/>
      <w:lvlJc w:val="left"/>
      <w:pPr>
        <w:ind w:left="5760" w:hanging="360"/>
      </w:pPr>
      <w:rPr>
        <w:rFonts w:ascii="Courier New" w:hAnsi="Courier New" w:hint="default"/>
      </w:rPr>
    </w:lvl>
    <w:lvl w:ilvl="8" w:tplc="9DF68718">
      <w:start w:val="1"/>
      <w:numFmt w:val="bullet"/>
      <w:lvlText w:val=""/>
      <w:lvlJc w:val="left"/>
      <w:pPr>
        <w:ind w:left="6480" w:hanging="360"/>
      </w:pPr>
      <w:rPr>
        <w:rFonts w:ascii="Wingdings" w:hAnsi="Wingdings" w:hint="default"/>
      </w:rPr>
    </w:lvl>
  </w:abstractNum>
  <w:abstractNum w:abstractNumId="64" w15:restartNumberingAfterBreak="0">
    <w:nsid w:val="4C343E3C"/>
    <w:multiLevelType w:val="hybridMultilevel"/>
    <w:tmpl w:val="272C4E02"/>
    <w:lvl w:ilvl="0" w:tplc="08CA90BA">
      <w:numFmt w:val="none"/>
      <w:lvlText w:val=""/>
      <w:lvlJc w:val="left"/>
      <w:pPr>
        <w:tabs>
          <w:tab w:val="num" w:pos="360"/>
        </w:tabs>
      </w:pPr>
    </w:lvl>
    <w:lvl w:ilvl="1" w:tplc="D5A8227A">
      <w:start w:val="1"/>
      <w:numFmt w:val="lowerLetter"/>
      <w:lvlText w:val="%2."/>
      <w:lvlJc w:val="left"/>
      <w:pPr>
        <w:ind w:left="1440" w:hanging="360"/>
      </w:pPr>
    </w:lvl>
    <w:lvl w:ilvl="2" w:tplc="046E5650">
      <w:start w:val="1"/>
      <w:numFmt w:val="lowerRoman"/>
      <w:lvlText w:val="%3."/>
      <w:lvlJc w:val="right"/>
      <w:pPr>
        <w:ind w:left="2160" w:hanging="180"/>
      </w:pPr>
    </w:lvl>
    <w:lvl w:ilvl="3" w:tplc="BD8E61EE">
      <w:start w:val="1"/>
      <w:numFmt w:val="decimal"/>
      <w:lvlText w:val="%4."/>
      <w:lvlJc w:val="left"/>
      <w:pPr>
        <w:ind w:left="2880" w:hanging="360"/>
      </w:pPr>
    </w:lvl>
    <w:lvl w:ilvl="4" w:tplc="8430AE86">
      <w:start w:val="1"/>
      <w:numFmt w:val="lowerLetter"/>
      <w:lvlText w:val="%5."/>
      <w:lvlJc w:val="left"/>
      <w:pPr>
        <w:ind w:left="3600" w:hanging="360"/>
      </w:pPr>
    </w:lvl>
    <w:lvl w:ilvl="5" w:tplc="B636E96C">
      <w:start w:val="1"/>
      <w:numFmt w:val="lowerRoman"/>
      <w:lvlText w:val="%6."/>
      <w:lvlJc w:val="right"/>
      <w:pPr>
        <w:ind w:left="4320" w:hanging="180"/>
      </w:pPr>
    </w:lvl>
    <w:lvl w:ilvl="6" w:tplc="5D0ACA80">
      <w:start w:val="1"/>
      <w:numFmt w:val="decimal"/>
      <w:lvlText w:val="%7."/>
      <w:lvlJc w:val="left"/>
      <w:pPr>
        <w:ind w:left="5040" w:hanging="360"/>
      </w:pPr>
    </w:lvl>
    <w:lvl w:ilvl="7" w:tplc="44FE4C3A">
      <w:start w:val="1"/>
      <w:numFmt w:val="lowerLetter"/>
      <w:lvlText w:val="%8."/>
      <w:lvlJc w:val="left"/>
      <w:pPr>
        <w:ind w:left="5760" w:hanging="360"/>
      </w:pPr>
    </w:lvl>
    <w:lvl w:ilvl="8" w:tplc="E2A09412">
      <w:start w:val="1"/>
      <w:numFmt w:val="lowerRoman"/>
      <w:lvlText w:val="%9."/>
      <w:lvlJc w:val="right"/>
      <w:pPr>
        <w:ind w:left="6480" w:hanging="180"/>
      </w:pPr>
    </w:lvl>
  </w:abstractNum>
  <w:abstractNum w:abstractNumId="65" w15:restartNumberingAfterBreak="0">
    <w:nsid w:val="4D114D09"/>
    <w:multiLevelType w:val="multilevel"/>
    <w:tmpl w:val="4EEC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D95D7A2"/>
    <w:multiLevelType w:val="hybridMultilevel"/>
    <w:tmpl w:val="FFFFFFFF"/>
    <w:lvl w:ilvl="0" w:tplc="FFFFFFFF">
      <w:start w:val="1"/>
      <w:numFmt w:val="bullet"/>
      <w:lvlText w:val=""/>
      <w:lvlJc w:val="left"/>
      <w:pPr>
        <w:ind w:left="720" w:hanging="360"/>
      </w:pPr>
      <w:rPr>
        <w:rFonts w:ascii="Symbol" w:hAnsi="Symbol" w:hint="default"/>
      </w:rPr>
    </w:lvl>
    <w:lvl w:ilvl="1" w:tplc="658AC416">
      <w:start w:val="1"/>
      <w:numFmt w:val="bullet"/>
      <w:lvlText w:val="o"/>
      <w:lvlJc w:val="left"/>
      <w:pPr>
        <w:ind w:left="1440" w:hanging="360"/>
      </w:pPr>
      <w:rPr>
        <w:rFonts w:ascii="Courier New" w:hAnsi="Courier New" w:hint="default"/>
      </w:rPr>
    </w:lvl>
    <w:lvl w:ilvl="2" w:tplc="36027C3A">
      <w:start w:val="1"/>
      <w:numFmt w:val="bullet"/>
      <w:lvlText w:val=""/>
      <w:lvlJc w:val="left"/>
      <w:pPr>
        <w:ind w:left="2160" w:hanging="360"/>
      </w:pPr>
      <w:rPr>
        <w:rFonts w:ascii="Wingdings" w:hAnsi="Wingdings" w:hint="default"/>
      </w:rPr>
    </w:lvl>
    <w:lvl w:ilvl="3" w:tplc="29AC2BD0">
      <w:start w:val="1"/>
      <w:numFmt w:val="bullet"/>
      <w:lvlText w:val=""/>
      <w:lvlJc w:val="left"/>
      <w:pPr>
        <w:ind w:left="2880" w:hanging="360"/>
      </w:pPr>
      <w:rPr>
        <w:rFonts w:ascii="Symbol" w:hAnsi="Symbol" w:hint="default"/>
      </w:rPr>
    </w:lvl>
    <w:lvl w:ilvl="4" w:tplc="4F46AC90">
      <w:start w:val="1"/>
      <w:numFmt w:val="bullet"/>
      <w:lvlText w:val="o"/>
      <w:lvlJc w:val="left"/>
      <w:pPr>
        <w:ind w:left="3600" w:hanging="360"/>
      </w:pPr>
      <w:rPr>
        <w:rFonts w:ascii="Courier New" w:hAnsi="Courier New" w:hint="default"/>
      </w:rPr>
    </w:lvl>
    <w:lvl w:ilvl="5" w:tplc="B576E2C8">
      <w:start w:val="1"/>
      <w:numFmt w:val="bullet"/>
      <w:lvlText w:val=""/>
      <w:lvlJc w:val="left"/>
      <w:pPr>
        <w:ind w:left="4320" w:hanging="360"/>
      </w:pPr>
      <w:rPr>
        <w:rFonts w:ascii="Wingdings" w:hAnsi="Wingdings" w:hint="default"/>
      </w:rPr>
    </w:lvl>
    <w:lvl w:ilvl="6" w:tplc="9B06AD9C">
      <w:start w:val="1"/>
      <w:numFmt w:val="bullet"/>
      <w:lvlText w:val=""/>
      <w:lvlJc w:val="left"/>
      <w:pPr>
        <w:ind w:left="5040" w:hanging="360"/>
      </w:pPr>
      <w:rPr>
        <w:rFonts w:ascii="Symbol" w:hAnsi="Symbol" w:hint="default"/>
      </w:rPr>
    </w:lvl>
    <w:lvl w:ilvl="7" w:tplc="D0D0765A">
      <w:start w:val="1"/>
      <w:numFmt w:val="bullet"/>
      <w:lvlText w:val="o"/>
      <w:lvlJc w:val="left"/>
      <w:pPr>
        <w:ind w:left="5760" w:hanging="360"/>
      </w:pPr>
      <w:rPr>
        <w:rFonts w:ascii="Courier New" w:hAnsi="Courier New" w:hint="default"/>
      </w:rPr>
    </w:lvl>
    <w:lvl w:ilvl="8" w:tplc="C3D2CB3E">
      <w:start w:val="1"/>
      <w:numFmt w:val="bullet"/>
      <w:lvlText w:val=""/>
      <w:lvlJc w:val="left"/>
      <w:pPr>
        <w:ind w:left="6480" w:hanging="360"/>
      </w:pPr>
      <w:rPr>
        <w:rFonts w:ascii="Wingdings" w:hAnsi="Wingdings" w:hint="default"/>
      </w:rPr>
    </w:lvl>
  </w:abstractNum>
  <w:abstractNum w:abstractNumId="67" w15:restartNumberingAfterBreak="0">
    <w:nsid w:val="4D9C7621"/>
    <w:multiLevelType w:val="hybridMultilevel"/>
    <w:tmpl w:val="8D1E4DC6"/>
    <w:lvl w:ilvl="0" w:tplc="0E308602">
      <w:start w:val="1"/>
      <w:numFmt w:val="bullet"/>
      <w:lvlText w:val="-"/>
      <w:lvlJc w:val="left"/>
      <w:pPr>
        <w:ind w:left="720" w:hanging="360"/>
      </w:pPr>
      <w:rPr>
        <w:rFonts w:ascii="Arial" w:hAnsi="Arial" w:hint="default"/>
      </w:rPr>
    </w:lvl>
    <w:lvl w:ilvl="1" w:tplc="98C64D7A">
      <w:start w:val="1"/>
      <w:numFmt w:val="bullet"/>
      <w:lvlText w:val="o"/>
      <w:lvlJc w:val="left"/>
      <w:pPr>
        <w:ind w:left="1440" w:hanging="360"/>
      </w:pPr>
      <w:rPr>
        <w:rFonts w:ascii="Courier New" w:hAnsi="Courier New" w:hint="default"/>
      </w:rPr>
    </w:lvl>
    <w:lvl w:ilvl="2" w:tplc="A484E228">
      <w:start w:val="1"/>
      <w:numFmt w:val="bullet"/>
      <w:lvlText w:val=""/>
      <w:lvlJc w:val="left"/>
      <w:pPr>
        <w:ind w:left="2160" w:hanging="360"/>
      </w:pPr>
      <w:rPr>
        <w:rFonts w:ascii="Wingdings" w:hAnsi="Wingdings" w:hint="default"/>
      </w:rPr>
    </w:lvl>
    <w:lvl w:ilvl="3" w:tplc="CA98B158">
      <w:start w:val="1"/>
      <w:numFmt w:val="bullet"/>
      <w:lvlText w:val=""/>
      <w:lvlJc w:val="left"/>
      <w:pPr>
        <w:ind w:left="2880" w:hanging="360"/>
      </w:pPr>
      <w:rPr>
        <w:rFonts w:ascii="Symbol" w:hAnsi="Symbol" w:hint="default"/>
      </w:rPr>
    </w:lvl>
    <w:lvl w:ilvl="4" w:tplc="1E7E220C">
      <w:start w:val="1"/>
      <w:numFmt w:val="bullet"/>
      <w:lvlText w:val="o"/>
      <w:lvlJc w:val="left"/>
      <w:pPr>
        <w:ind w:left="3600" w:hanging="360"/>
      </w:pPr>
      <w:rPr>
        <w:rFonts w:ascii="Courier New" w:hAnsi="Courier New" w:hint="default"/>
      </w:rPr>
    </w:lvl>
    <w:lvl w:ilvl="5" w:tplc="81F03D08">
      <w:start w:val="1"/>
      <w:numFmt w:val="bullet"/>
      <w:lvlText w:val=""/>
      <w:lvlJc w:val="left"/>
      <w:pPr>
        <w:ind w:left="4320" w:hanging="360"/>
      </w:pPr>
      <w:rPr>
        <w:rFonts w:ascii="Wingdings" w:hAnsi="Wingdings" w:hint="default"/>
      </w:rPr>
    </w:lvl>
    <w:lvl w:ilvl="6" w:tplc="CB4CA43C">
      <w:start w:val="1"/>
      <w:numFmt w:val="bullet"/>
      <w:lvlText w:val=""/>
      <w:lvlJc w:val="left"/>
      <w:pPr>
        <w:ind w:left="5040" w:hanging="360"/>
      </w:pPr>
      <w:rPr>
        <w:rFonts w:ascii="Symbol" w:hAnsi="Symbol" w:hint="default"/>
      </w:rPr>
    </w:lvl>
    <w:lvl w:ilvl="7" w:tplc="06706708">
      <w:start w:val="1"/>
      <w:numFmt w:val="bullet"/>
      <w:lvlText w:val="o"/>
      <w:lvlJc w:val="left"/>
      <w:pPr>
        <w:ind w:left="5760" w:hanging="360"/>
      </w:pPr>
      <w:rPr>
        <w:rFonts w:ascii="Courier New" w:hAnsi="Courier New" w:hint="default"/>
      </w:rPr>
    </w:lvl>
    <w:lvl w:ilvl="8" w:tplc="274040DC">
      <w:start w:val="1"/>
      <w:numFmt w:val="bullet"/>
      <w:lvlText w:val=""/>
      <w:lvlJc w:val="left"/>
      <w:pPr>
        <w:ind w:left="6480" w:hanging="360"/>
      </w:pPr>
      <w:rPr>
        <w:rFonts w:ascii="Wingdings" w:hAnsi="Wingdings" w:hint="default"/>
      </w:rPr>
    </w:lvl>
  </w:abstractNum>
  <w:abstractNum w:abstractNumId="68" w15:restartNumberingAfterBreak="0">
    <w:nsid w:val="4FACF1C3"/>
    <w:multiLevelType w:val="hybridMultilevel"/>
    <w:tmpl w:val="CE7E3E20"/>
    <w:lvl w:ilvl="0" w:tplc="B8004F8A">
      <w:start w:val="1"/>
      <w:numFmt w:val="bullet"/>
      <w:lvlText w:val=""/>
      <w:lvlJc w:val="left"/>
      <w:pPr>
        <w:ind w:left="720" w:hanging="360"/>
      </w:pPr>
      <w:rPr>
        <w:rFonts w:ascii="Symbol" w:hAnsi="Symbol" w:hint="default"/>
      </w:rPr>
    </w:lvl>
    <w:lvl w:ilvl="1" w:tplc="C48CBDB2">
      <w:start w:val="1"/>
      <w:numFmt w:val="bullet"/>
      <w:lvlText w:val="o"/>
      <w:lvlJc w:val="left"/>
      <w:pPr>
        <w:ind w:left="1440" w:hanging="360"/>
      </w:pPr>
      <w:rPr>
        <w:rFonts w:ascii="Courier New" w:hAnsi="Courier New" w:hint="default"/>
      </w:rPr>
    </w:lvl>
    <w:lvl w:ilvl="2" w:tplc="D616A698">
      <w:start w:val="1"/>
      <w:numFmt w:val="bullet"/>
      <w:lvlText w:val=""/>
      <w:lvlJc w:val="left"/>
      <w:pPr>
        <w:ind w:left="2160" w:hanging="360"/>
      </w:pPr>
      <w:rPr>
        <w:rFonts w:ascii="Wingdings" w:hAnsi="Wingdings" w:hint="default"/>
      </w:rPr>
    </w:lvl>
    <w:lvl w:ilvl="3" w:tplc="87D0C83C">
      <w:start w:val="1"/>
      <w:numFmt w:val="bullet"/>
      <w:lvlText w:val=""/>
      <w:lvlJc w:val="left"/>
      <w:pPr>
        <w:ind w:left="2880" w:hanging="360"/>
      </w:pPr>
      <w:rPr>
        <w:rFonts w:ascii="Symbol" w:hAnsi="Symbol" w:hint="default"/>
      </w:rPr>
    </w:lvl>
    <w:lvl w:ilvl="4" w:tplc="5C1AAB0A">
      <w:start w:val="1"/>
      <w:numFmt w:val="bullet"/>
      <w:lvlText w:val="o"/>
      <w:lvlJc w:val="left"/>
      <w:pPr>
        <w:ind w:left="3600" w:hanging="360"/>
      </w:pPr>
      <w:rPr>
        <w:rFonts w:ascii="Courier New" w:hAnsi="Courier New" w:hint="default"/>
      </w:rPr>
    </w:lvl>
    <w:lvl w:ilvl="5" w:tplc="465EF29E">
      <w:start w:val="1"/>
      <w:numFmt w:val="bullet"/>
      <w:lvlText w:val=""/>
      <w:lvlJc w:val="left"/>
      <w:pPr>
        <w:ind w:left="4320" w:hanging="360"/>
      </w:pPr>
      <w:rPr>
        <w:rFonts w:ascii="Wingdings" w:hAnsi="Wingdings" w:hint="default"/>
      </w:rPr>
    </w:lvl>
    <w:lvl w:ilvl="6" w:tplc="5334820C">
      <w:start w:val="1"/>
      <w:numFmt w:val="bullet"/>
      <w:lvlText w:val=""/>
      <w:lvlJc w:val="left"/>
      <w:pPr>
        <w:ind w:left="5040" w:hanging="360"/>
      </w:pPr>
      <w:rPr>
        <w:rFonts w:ascii="Symbol" w:hAnsi="Symbol" w:hint="default"/>
      </w:rPr>
    </w:lvl>
    <w:lvl w:ilvl="7" w:tplc="6E9601AC">
      <w:start w:val="1"/>
      <w:numFmt w:val="bullet"/>
      <w:lvlText w:val="o"/>
      <w:lvlJc w:val="left"/>
      <w:pPr>
        <w:ind w:left="5760" w:hanging="360"/>
      </w:pPr>
      <w:rPr>
        <w:rFonts w:ascii="Courier New" w:hAnsi="Courier New" w:hint="default"/>
      </w:rPr>
    </w:lvl>
    <w:lvl w:ilvl="8" w:tplc="7C567FB0">
      <w:start w:val="1"/>
      <w:numFmt w:val="bullet"/>
      <w:lvlText w:val=""/>
      <w:lvlJc w:val="left"/>
      <w:pPr>
        <w:ind w:left="6480" w:hanging="360"/>
      </w:pPr>
      <w:rPr>
        <w:rFonts w:ascii="Wingdings" w:hAnsi="Wingdings" w:hint="default"/>
      </w:rPr>
    </w:lvl>
  </w:abstractNum>
  <w:abstractNum w:abstractNumId="69" w15:restartNumberingAfterBreak="0">
    <w:nsid w:val="4FD65D71"/>
    <w:multiLevelType w:val="hybridMultilevel"/>
    <w:tmpl w:val="442CAD80"/>
    <w:lvl w:ilvl="0" w:tplc="910E52D6">
      <w:start w:val="2"/>
      <w:numFmt w:val="decimal"/>
      <w:lvlText w:val="%1."/>
      <w:lvlJc w:val="left"/>
      <w:pPr>
        <w:ind w:left="720" w:hanging="360"/>
      </w:pPr>
    </w:lvl>
    <w:lvl w:ilvl="1" w:tplc="5B3C6540">
      <w:start w:val="1"/>
      <w:numFmt w:val="lowerLetter"/>
      <w:lvlText w:val="%2."/>
      <w:lvlJc w:val="left"/>
      <w:pPr>
        <w:ind w:left="1440" w:hanging="360"/>
      </w:pPr>
    </w:lvl>
    <w:lvl w:ilvl="2" w:tplc="C862DA1C">
      <w:start w:val="1"/>
      <w:numFmt w:val="lowerRoman"/>
      <w:lvlText w:val="%3."/>
      <w:lvlJc w:val="right"/>
      <w:pPr>
        <w:ind w:left="2160" w:hanging="180"/>
      </w:pPr>
    </w:lvl>
    <w:lvl w:ilvl="3" w:tplc="F93288A4">
      <w:start w:val="1"/>
      <w:numFmt w:val="decimal"/>
      <w:lvlText w:val="%4."/>
      <w:lvlJc w:val="left"/>
      <w:pPr>
        <w:ind w:left="2880" w:hanging="360"/>
      </w:pPr>
    </w:lvl>
    <w:lvl w:ilvl="4" w:tplc="918E77D2">
      <w:start w:val="1"/>
      <w:numFmt w:val="lowerLetter"/>
      <w:lvlText w:val="%5."/>
      <w:lvlJc w:val="left"/>
      <w:pPr>
        <w:ind w:left="3600" w:hanging="360"/>
      </w:pPr>
    </w:lvl>
    <w:lvl w:ilvl="5" w:tplc="59A21BB0">
      <w:start w:val="1"/>
      <w:numFmt w:val="lowerRoman"/>
      <w:lvlText w:val="%6."/>
      <w:lvlJc w:val="right"/>
      <w:pPr>
        <w:ind w:left="4320" w:hanging="180"/>
      </w:pPr>
    </w:lvl>
    <w:lvl w:ilvl="6" w:tplc="7E4E1DA4">
      <w:start w:val="1"/>
      <w:numFmt w:val="decimal"/>
      <w:lvlText w:val="%7."/>
      <w:lvlJc w:val="left"/>
      <w:pPr>
        <w:ind w:left="5040" w:hanging="360"/>
      </w:pPr>
    </w:lvl>
    <w:lvl w:ilvl="7" w:tplc="882EC4F2">
      <w:start w:val="1"/>
      <w:numFmt w:val="lowerLetter"/>
      <w:lvlText w:val="%8."/>
      <w:lvlJc w:val="left"/>
      <w:pPr>
        <w:ind w:left="5760" w:hanging="360"/>
      </w:pPr>
    </w:lvl>
    <w:lvl w:ilvl="8" w:tplc="34F8895C">
      <w:start w:val="1"/>
      <w:numFmt w:val="lowerRoman"/>
      <w:lvlText w:val="%9."/>
      <w:lvlJc w:val="right"/>
      <w:pPr>
        <w:ind w:left="6480" w:hanging="180"/>
      </w:pPr>
    </w:lvl>
  </w:abstractNum>
  <w:abstractNum w:abstractNumId="70" w15:restartNumberingAfterBreak="0">
    <w:nsid w:val="5050390A"/>
    <w:multiLevelType w:val="hybridMultilevel"/>
    <w:tmpl w:val="872C0804"/>
    <w:lvl w:ilvl="0" w:tplc="BF361182">
      <w:start w:val="4"/>
      <w:numFmt w:val="decimal"/>
      <w:lvlText w:val="%1."/>
      <w:lvlJc w:val="left"/>
      <w:pPr>
        <w:ind w:left="720" w:hanging="360"/>
      </w:pPr>
    </w:lvl>
    <w:lvl w:ilvl="1" w:tplc="27FC35E8">
      <w:start w:val="1"/>
      <w:numFmt w:val="lowerLetter"/>
      <w:lvlText w:val="%2."/>
      <w:lvlJc w:val="left"/>
      <w:pPr>
        <w:ind w:left="1440" w:hanging="360"/>
      </w:pPr>
    </w:lvl>
    <w:lvl w:ilvl="2" w:tplc="51B03D86">
      <w:start w:val="1"/>
      <w:numFmt w:val="lowerRoman"/>
      <w:lvlText w:val="%3."/>
      <w:lvlJc w:val="right"/>
      <w:pPr>
        <w:ind w:left="2160" w:hanging="180"/>
      </w:pPr>
    </w:lvl>
    <w:lvl w:ilvl="3" w:tplc="C6AC3CD6">
      <w:start w:val="1"/>
      <w:numFmt w:val="decimal"/>
      <w:lvlText w:val="%4."/>
      <w:lvlJc w:val="left"/>
      <w:pPr>
        <w:ind w:left="2880" w:hanging="360"/>
      </w:pPr>
    </w:lvl>
    <w:lvl w:ilvl="4" w:tplc="7012EFAA">
      <w:start w:val="1"/>
      <w:numFmt w:val="lowerLetter"/>
      <w:lvlText w:val="%5."/>
      <w:lvlJc w:val="left"/>
      <w:pPr>
        <w:ind w:left="3600" w:hanging="360"/>
      </w:pPr>
    </w:lvl>
    <w:lvl w:ilvl="5" w:tplc="E5160C92">
      <w:start w:val="1"/>
      <w:numFmt w:val="lowerRoman"/>
      <w:lvlText w:val="%6."/>
      <w:lvlJc w:val="right"/>
      <w:pPr>
        <w:ind w:left="4320" w:hanging="180"/>
      </w:pPr>
    </w:lvl>
    <w:lvl w:ilvl="6" w:tplc="92AEB948">
      <w:start w:val="1"/>
      <w:numFmt w:val="decimal"/>
      <w:lvlText w:val="%7."/>
      <w:lvlJc w:val="left"/>
      <w:pPr>
        <w:ind w:left="5040" w:hanging="360"/>
      </w:pPr>
    </w:lvl>
    <w:lvl w:ilvl="7" w:tplc="934C5B58">
      <w:start w:val="1"/>
      <w:numFmt w:val="lowerLetter"/>
      <w:lvlText w:val="%8."/>
      <w:lvlJc w:val="left"/>
      <w:pPr>
        <w:ind w:left="5760" w:hanging="360"/>
      </w:pPr>
    </w:lvl>
    <w:lvl w:ilvl="8" w:tplc="D65E6C3E">
      <w:start w:val="1"/>
      <w:numFmt w:val="lowerRoman"/>
      <w:lvlText w:val="%9."/>
      <w:lvlJc w:val="right"/>
      <w:pPr>
        <w:ind w:left="6480" w:hanging="180"/>
      </w:pPr>
    </w:lvl>
  </w:abstractNum>
  <w:abstractNum w:abstractNumId="71" w15:restartNumberingAfterBreak="0">
    <w:nsid w:val="50C63267"/>
    <w:multiLevelType w:val="hybridMultilevel"/>
    <w:tmpl w:val="513A79AC"/>
    <w:lvl w:ilvl="0" w:tplc="3AE23E18">
      <w:start w:val="1"/>
      <w:numFmt w:val="bullet"/>
      <w:lvlText w:val=""/>
      <w:lvlJc w:val="left"/>
      <w:pPr>
        <w:ind w:left="720" w:hanging="360"/>
      </w:pPr>
      <w:rPr>
        <w:rFonts w:ascii="Symbol" w:hAnsi="Symbol" w:hint="default"/>
      </w:rPr>
    </w:lvl>
    <w:lvl w:ilvl="1" w:tplc="A464417E">
      <w:start w:val="1"/>
      <w:numFmt w:val="bullet"/>
      <w:lvlText w:val=""/>
      <w:lvlJc w:val="left"/>
      <w:pPr>
        <w:ind w:left="1440" w:hanging="360"/>
      </w:pPr>
      <w:rPr>
        <w:rFonts w:ascii="Symbol" w:hAnsi="Symbol" w:hint="default"/>
      </w:rPr>
    </w:lvl>
    <w:lvl w:ilvl="2" w:tplc="E188BC74">
      <w:start w:val="1"/>
      <w:numFmt w:val="bullet"/>
      <w:lvlText w:val=""/>
      <w:lvlJc w:val="left"/>
      <w:pPr>
        <w:ind w:left="2160" w:hanging="360"/>
      </w:pPr>
      <w:rPr>
        <w:rFonts w:ascii="Wingdings" w:hAnsi="Wingdings" w:hint="default"/>
      </w:rPr>
    </w:lvl>
    <w:lvl w:ilvl="3" w:tplc="4302FF48">
      <w:start w:val="1"/>
      <w:numFmt w:val="bullet"/>
      <w:lvlText w:val=""/>
      <w:lvlJc w:val="left"/>
      <w:pPr>
        <w:ind w:left="2880" w:hanging="360"/>
      </w:pPr>
      <w:rPr>
        <w:rFonts w:ascii="Symbol" w:hAnsi="Symbol" w:hint="default"/>
      </w:rPr>
    </w:lvl>
    <w:lvl w:ilvl="4" w:tplc="38A0D194">
      <w:start w:val="1"/>
      <w:numFmt w:val="bullet"/>
      <w:lvlText w:val="o"/>
      <w:lvlJc w:val="left"/>
      <w:pPr>
        <w:ind w:left="3600" w:hanging="360"/>
      </w:pPr>
      <w:rPr>
        <w:rFonts w:ascii="Courier New" w:hAnsi="Courier New" w:hint="default"/>
      </w:rPr>
    </w:lvl>
    <w:lvl w:ilvl="5" w:tplc="9690B5BA">
      <w:start w:val="1"/>
      <w:numFmt w:val="bullet"/>
      <w:lvlText w:val=""/>
      <w:lvlJc w:val="left"/>
      <w:pPr>
        <w:ind w:left="4320" w:hanging="360"/>
      </w:pPr>
      <w:rPr>
        <w:rFonts w:ascii="Wingdings" w:hAnsi="Wingdings" w:hint="default"/>
      </w:rPr>
    </w:lvl>
    <w:lvl w:ilvl="6" w:tplc="1D9AF104">
      <w:start w:val="1"/>
      <w:numFmt w:val="bullet"/>
      <w:lvlText w:val=""/>
      <w:lvlJc w:val="left"/>
      <w:pPr>
        <w:ind w:left="5040" w:hanging="360"/>
      </w:pPr>
      <w:rPr>
        <w:rFonts w:ascii="Symbol" w:hAnsi="Symbol" w:hint="default"/>
      </w:rPr>
    </w:lvl>
    <w:lvl w:ilvl="7" w:tplc="E2F8C0DA">
      <w:start w:val="1"/>
      <w:numFmt w:val="bullet"/>
      <w:lvlText w:val="o"/>
      <w:lvlJc w:val="left"/>
      <w:pPr>
        <w:ind w:left="5760" w:hanging="360"/>
      </w:pPr>
      <w:rPr>
        <w:rFonts w:ascii="Courier New" w:hAnsi="Courier New" w:hint="default"/>
      </w:rPr>
    </w:lvl>
    <w:lvl w:ilvl="8" w:tplc="F96EABB0">
      <w:start w:val="1"/>
      <w:numFmt w:val="bullet"/>
      <w:lvlText w:val=""/>
      <w:lvlJc w:val="left"/>
      <w:pPr>
        <w:ind w:left="6480" w:hanging="360"/>
      </w:pPr>
      <w:rPr>
        <w:rFonts w:ascii="Wingdings" w:hAnsi="Wingdings" w:hint="default"/>
      </w:rPr>
    </w:lvl>
  </w:abstractNum>
  <w:abstractNum w:abstractNumId="72" w15:restartNumberingAfterBreak="0">
    <w:nsid w:val="50EC61BB"/>
    <w:multiLevelType w:val="hybridMultilevel"/>
    <w:tmpl w:val="632CFA9A"/>
    <w:lvl w:ilvl="0" w:tplc="775683A0">
      <w:start w:val="1"/>
      <w:numFmt w:val="bullet"/>
      <w:lvlText w:val=""/>
      <w:lvlJc w:val="left"/>
      <w:pPr>
        <w:ind w:left="720" w:hanging="360"/>
      </w:pPr>
      <w:rPr>
        <w:rFonts w:ascii="Symbol" w:hAnsi="Symbol" w:hint="default"/>
      </w:rPr>
    </w:lvl>
    <w:lvl w:ilvl="1" w:tplc="F0F8129E">
      <w:start w:val="1"/>
      <w:numFmt w:val="bullet"/>
      <w:lvlText w:val="o"/>
      <w:lvlJc w:val="left"/>
      <w:pPr>
        <w:ind w:left="1440" w:hanging="360"/>
      </w:pPr>
      <w:rPr>
        <w:rFonts w:ascii="Courier New" w:hAnsi="Courier New" w:hint="default"/>
      </w:rPr>
    </w:lvl>
    <w:lvl w:ilvl="2" w:tplc="BEE28E8A">
      <w:start w:val="1"/>
      <w:numFmt w:val="bullet"/>
      <w:lvlText w:val=""/>
      <w:lvlJc w:val="left"/>
      <w:pPr>
        <w:ind w:left="2160" w:hanging="360"/>
      </w:pPr>
      <w:rPr>
        <w:rFonts w:ascii="Wingdings" w:hAnsi="Wingdings" w:hint="default"/>
      </w:rPr>
    </w:lvl>
    <w:lvl w:ilvl="3" w:tplc="DE283636">
      <w:start w:val="1"/>
      <w:numFmt w:val="bullet"/>
      <w:lvlText w:val=""/>
      <w:lvlJc w:val="left"/>
      <w:pPr>
        <w:ind w:left="2880" w:hanging="360"/>
      </w:pPr>
      <w:rPr>
        <w:rFonts w:ascii="Symbol" w:hAnsi="Symbol" w:hint="default"/>
      </w:rPr>
    </w:lvl>
    <w:lvl w:ilvl="4" w:tplc="2AD45FB8">
      <w:start w:val="1"/>
      <w:numFmt w:val="bullet"/>
      <w:lvlText w:val="o"/>
      <w:lvlJc w:val="left"/>
      <w:pPr>
        <w:ind w:left="3600" w:hanging="360"/>
      </w:pPr>
      <w:rPr>
        <w:rFonts w:ascii="Courier New" w:hAnsi="Courier New" w:hint="default"/>
      </w:rPr>
    </w:lvl>
    <w:lvl w:ilvl="5" w:tplc="850A5500">
      <w:start w:val="1"/>
      <w:numFmt w:val="bullet"/>
      <w:lvlText w:val=""/>
      <w:lvlJc w:val="left"/>
      <w:pPr>
        <w:ind w:left="4320" w:hanging="360"/>
      </w:pPr>
      <w:rPr>
        <w:rFonts w:ascii="Wingdings" w:hAnsi="Wingdings" w:hint="default"/>
      </w:rPr>
    </w:lvl>
    <w:lvl w:ilvl="6" w:tplc="3FA4D73C">
      <w:start w:val="1"/>
      <w:numFmt w:val="bullet"/>
      <w:lvlText w:val=""/>
      <w:lvlJc w:val="left"/>
      <w:pPr>
        <w:ind w:left="5040" w:hanging="360"/>
      </w:pPr>
      <w:rPr>
        <w:rFonts w:ascii="Symbol" w:hAnsi="Symbol" w:hint="default"/>
      </w:rPr>
    </w:lvl>
    <w:lvl w:ilvl="7" w:tplc="BF582608">
      <w:start w:val="1"/>
      <w:numFmt w:val="bullet"/>
      <w:lvlText w:val="o"/>
      <w:lvlJc w:val="left"/>
      <w:pPr>
        <w:ind w:left="5760" w:hanging="360"/>
      </w:pPr>
      <w:rPr>
        <w:rFonts w:ascii="Courier New" w:hAnsi="Courier New" w:hint="default"/>
      </w:rPr>
    </w:lvl>
    <w:lvl w:ilvl="8" w:tplc="855A7580">
      <w:start w:val="1"/>
      <w:numFmt w:val="bullet"/>
      <w:lvlText w:val=""/>
      <w:lvlJc w:val="left"/>
      <w:pPr>
        <w:ind w:left="6480" w:hanging="360"/>
      </w:pPr>
      <w:rPr>
        <w:rFonts w:ascii="Wingdings" w:hAnsi="Wingdings" w:hint="default"/>
      </w:rPr>
    </w:lvl>
  </w:abstractNum>
  <w:abstractNum w:abstractNumId="73" w15:restartNumberingAfterBreak="0">
    <w:nsid w:val="52F23D77"/>
    <w:multiLevelType w:val="multilevel"/>
    <w:tmpl w:val="A58ECB7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310509F"/>
    <w:multiLevelType w:val="hybridMultilevel"/>
    <w:tmpl w:val="6A8C0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52DFB0A"/>
    <w:multiLevelType w:val="hybridMultilevel"/>
    <w:tmpl w:val="D93C7EBA"/>
    <w:lvl w:ilvl="0" w:tplc="373A2C58">
      <w:start w:val="1"/>
      <w:numFmt w:val="bullet"/>
      <w:lvlText w:val=""/>
      <w:lvlJc w:val="left"/>
      <w:pPr>
        <w:ind w:left="720" w:hanging="360"/>
      </w:pPr>
      <w:rPr>
        <w:rFonts w:ascii="Symbol" w:hAnsi="Symbol" w:hint="default"/>
      </w:rPr>
    </w:lvl>
    <w:lvl w:ilvl="1" w:tplc="AF2EF322">
      <w:start w:val="1"/>
      <w:numFmt w:val="bullet"/>
      <w:lvlText w:val="o"/>
      <w:lvlJc w:val="left"/>
      <w:pPr>
        <w:ind w:left="1440" w:hanging="360"/>
      </w:pPr>
      <w:rPr>
        <w:rFonts w:ascii="Courier New" w:hAnsi="Courier New" w:hint="default"/>
      </w:rPr>
    </w:lvl>
    <w:lvl w:ilvl="2" w:tplc="F3C8CADC">
      <w:start w:val="1"/>
      <w:numFmt w:val="bullet"/>
      <w:lvlText w:val=""/>
      <w:lvlJc w:val="left"/>
      <w:pPr>
        <w:ind w:left="2160" w:hanging="360"/>
      </w:pPr>
      <w:rPr>
        <w:rFonts w:ascii="Wingdings" w:hAnsi="Wingdings" w:hint="default"/>
      </w:rPr>
    </w:lvl>
    <w:lvl w:ilvl="3" w:tplc="057E1EDA">
      <w:start w:val="1"/>
      <w:numFmt w:val="bullet"/>
      <w:lvlText w:val=""/>
      <w:lvlJc w:val="left"/>
      <w:pPr>
        <w:ind w:left="2880" w:hanging="360"/>
      </w:pPr>
      <w:rPr>
        <w:rFonts w:ascii="Symbol" w:hAnsi="Symbol" w:hint="default"/>
      </w:rPr>
    </w:lvl>
    <w:lvl w:ilvl="4" w:tplc="0734AA90">
      <w:start w:val="1"/>
      <w:numFmt w:val="bullet"/>
      <w:lvlText w:val="o"/>
      <w:lvlJc w:val="left"/>
      <w:pPr>
        <w:ind w:left="3600" w:hanging="360"/>
      </w:pPr>
      <w:rPr>
        <w:rFonts w:ascii="Courier New" w:hAnsi="Courier New" w:hint="default"/>
      </w:rPr>
    </w:lvl>
    <w:lvl w:ilvl="5" w:tplc="08F287BC">
      <w:start w:val="1"/>
      <w:numFmt w:val="bullet"/>
      <w:lvlText w:val=""/>
      <w:lvlJc w:val="left"/>
      <w:pPr>
        <w:ind w:left="4320" w:hanging="360"/>
      </w:pPr>
      <w:rPr>
        <w:rFonts w:ascii="Wingdings" w:hAnsi="Wingdings" w:hint="default"/>
      </w:rPr>
    </w:lvl>
    <w:lvl w:ilvl="6" w:tplc="E24E56F0">
      <w:start w:val="1"/>
      <w:numFmt w:val="bullet"/>
      <w:lvlText w:val=""/>
      <w:lvlJc w:val="left"/>
      <w:pPr>
        <w:ind w:left="5040" w:hanging="360"/>
      </w:pPr>
      <w:rPr>
        <w:rFonts w:ascii="Symbol" w:hAnsi="Symbol" w:hint="default"/>
      </w:rPr>
    </w:lvl>
    <w:lvl w:ilvl="7" w:tplc="A4ACE520">
      <w:start w:val="1"/>
      <w:numFmt w:val="bullet"/>
      <w:lvlText w:val="o"/>
      <w:lvlJc w:val="left"/>
      <w:pPr>
        <w:ind w:left="5760" w:hanging="360"/>
      </w:pPr>
      <w:rPr>
        <w:rFonts w:ascii="Courier New" w:hAnsi="Courier New" w:hint="default"/>
      </w:rPr>
    </w:lvl>
    <w:lvl w:ilvl="8" w:tplc="BAECA69E">
      <w:start w:val="1"/>
      <w:numFmt w:val="bullet"/>
      <w:lvlText w:val=""/>
      <w:lvlJc w:val="left"/>
      <w:pPr>
        <w:ind w:left="6480" w:hanging="360"/>
      </w:pPr>
      <w:rPr>
        <w:rFonts w:ascii="Wingdings" w:hAnsi="Wingdings" w:hint="default"/>
      </w:rPr>
    </w:lvl>
  </w:abstractNum>
  <w:abstractNum w:abstractNumId="76" w15:restartNumberingAfterBreak="0">
    <w:nsid w:val="555C3115"/>
    <w:multiLevelType w:val="hybridMultilevel"/>
    <w:tmpl w:val="0DA01452"/>
    <w:lvl w:ilvl="0" w:tplc="0D2A7D6E">
      <w:start w:val="5"/>
      <w:numFmt w:val="decimal"/>
      <w:lvlText w:val="%1."/>
      <w:lvlJc w:val="left"/>
      <w:pPr>
        <w:ind w:left="720" w:hanging="360"/>
      </w:pPr>
    </w:lvl>
    <w:lvl w:ilvl="1" w:tplc="70E6BE7A">
      <w:start w:val="1"/>
      <w:numFmt w:val="lowerLetter"/>
      <w:lvlText w:val="%2."/>
      <w:lvlJc w:val="left"/>
      <w:pPr>
        <w:ind w:left="1440" w:hanging="360"/>
      </w:pPr>
    </w:lvl>
    <w:lvl w:ilvl="2" w:tplc="C1BCCA16">
      <w:start w:val="1"/>
      <w:numFmt w:val="lowerRoman"/>
      <w:lvlText w:val="%3."/>
      <w:lvlJc w:val="right"/>
      <w:pPr>
        <w:ind w:left="2160" w:hanging="180"/>
      </w:pPr>
    </w:lvl>
    <w:lvl w:ilvl="3" w:tplc="2CB43BEC">
      <w:start w:val="1"/>
      <w:numFmt w:val="decimal"/>
      <w:lvlText w:val="%4."/>
      <w:lvlJc w:val="left"/>
      <w:pPr>
        <w:ind w:left="2880" w:hanging="360"/>
      </w:pPr>
    </w:lvl>
    <w:lvl w:ilvl="4" w:tplc="60400CBA">
      <w:start w:val="1"/>
      <w:numFmt w:val="lowerLetter"/>
      <w:lvlText w:val="%5."/>
      <w:lvlJc w:val="left"/>
      <w:pPr>
        <w:ind w:left="3600" w:hanging="360"/>
      </w:pPr>
    </w:lvl>
    <w:lvl w:ilvl="5" w:tplc="B420D26E">
      <w:start w:val="1"/>
      <w:numFmt w:val="lowerRoman"/>
      <w:lvlText w:val="%6."/>
      <w:lvlJc w:val="right"/>
      <w:pPr>
        <w:ind w:left="4320" w:hanging="180"/>
      </w:pPr>
    </w:lvl>
    <w:lvl w:ilvl="6" w:tplc="807EEEEE">
      <w:start w:val="1"/>
      <w:numFmt w:val="decimal"/>
      <w:lvlText w:val="%7."/>
      <w:lvlJc w:val="left"/>
      <w:pPr>
        <w:ind w:left="5040" w:hanging="360"/>
      </w:pPr>
    </w:lvl>
    <w:lvl w:ilvl="7" w:tplc="EAD6AA9E">
      <w:start w:val="1"/>
      <w:numFmt w:val="lowerLetter"/>
      <w:lvlText w:val="%8."/>
      <w:lvlJc w:val="left"/>
      <w:pPr>
        <w:ind w:left="5760" w:hanging="360"/>
      </w:pPr>
    </w:lvl>
    <w:lvl w:ilvl="8" w:tplc="FD6479F0">
      <w:start w:val="1"/>
      <w:numFmt w:val="lowerRoman"/>
      <w:lvlText w:val="%9."/>
      <w:lvlJc w:val="right"/>
      <w:pPr>
        <w:ind w:left="6480" w:hanging="180"/>
      </w:pPr>
    </w:lvl>
  </w:abstractNum>
  <w:abstractNum w:abstractNumId="77" w15:restartNumberingAfterBreak="0">
    <w:nsid w:val="55C00470"/>
    <w:multiLevelType w:val="hybridMultilevel"/>
    <w:tmpl w:val="866C5134"/>
    <w:lvl w:ilvl="0" w:tplc="93A2390A">
      <w:start w:val="1"/>
      <w:numFmt w:val="bullet"/>
      <w:lvlText w:val=""/>
      <w:lvlJc w:val="left"/>
      <w:pPr>
        <w:ind w:left="720" w:hanging="360"/>
      </w:pPr>
      <w:rPr>
        <w:rFonts w:ascii="Symbol" w:hAnsi="Symbol" w:hint="default"/>
      </w:rPr>
    </w:lvl>
    <w:lvl w:ilvl="1" w:tplc="B5C8580E">
      <w:start w:val="1"/>
      <w:numFmt w:val="bullet"/>
      <w:lvlText w:val="o"/>
      <w:lvlJc w:val="left"/>
      <w:pPr>
        <w:ind w:left="1440" w:hanging="360"/>
      </w:pPr>
      <w:rPr>
        <w:rFonts w:ascii="Courier New" w:hAnsi="Courier New" w:hint="default"/>
      </w:rPr>
    </w:lvl>
    <w:lvl w:ilvl="2" w:tplc="A59610F8">
      <w:start w:val="1"/>
      <w:numFmt w:val="bullet"/>
      <w:lvlText w:val=""/>
      <w:lvlJc w:val="left"/>
      <w:pPr>
        <w:ind w:left="2160" w:hanging="360"/>
      </w:pPr>
      <w:rPr>
        <w:rFonts w:ascii="Wingdings" w:hAnsi="Wingdings" w:hint="default"/>
      </w:rPr>
    </w:lvl>
    <w:lvl w:ilvl="3" w:tplc="58EE0AFC">
      <w:start w:val="1"/>
      <w:numFmt w:val="bullet"/>
      <w:lvlText w:val=""/>
      <w:lvlJc w:val="left"/>
      <w:pPr>
        <w:ind w:left="2880" w:hanging="360"/>
      </w:pPr>
      <w:rPr>
        <w:rFonts w:ascii="Symbol" w:hAnsi="Symbol" w:hint="default"/>
      </w:rPr>
    </w:lvl>
    <w:lvl w:ilvl="4" w:tplc="C3123E64">
      <w:start w:val="1"/>
      <w:numFmt w:val="bullet"/>
      <w:lvlText w:val="o"/>
      <w:lvlJc w:val="left"/>
      <w:pPr>
        <w:ind w:left="3600" w:hanging="360"/>
      </w:pPr>
      <w:rPr>
        <w:rFonts w:ascii="Courier New" w:hAnsi="Courier New" w:hint="default"/>
      </w:rPr>
    </w:lvl>
    <w:lvl w:ilvl="5" w:tplc="DFDEEB44">
      <w:start w:val="1"/>
      <w:numFmt w:val="bullet"/>
      <w:lvlText w:val=""/>
      <w:lvlJc w:val="left"/>
      <w:pPr>
        <w:ind w:left="4320" w:hanging="360"/>
      </w:pPr>
      <w:rPr>
        <w:rFonts w:ascii="Wingdings" w:hAnsi="Wingdings" w:hint="default"/>
      </w:rPr>
    </w:lvl>
    <w:lvl w:ilvl="6" w:tplc="21DA07BC">
      <w:start w:val="1"/>
      <w:numFmt w:val="bullet"/>
      <w:lvlText w:val=""/>
      <w:lvlJc w:val="left"/>
      <w:pPr>
        <w:ind w:left="5040" w:hanging="360"/>
      </w:pPr>
      <w:rPr>
        <w:rFonts w:ascii="Symbol" w:hAnsi="Symbol" w:hint="default"/>
      </w:rPr>
    </w:lvl>
    <w:lvl w:ilvl="7" w:tplc="14127E3E">
      <w:start w:val="1"/>
      <w:numFmt w:val="bullet"/>
      <w:lvlText w:val="o"/>
      <w:lvlJc w:val="left"/>
      <w:pPr>
        <w:ind w:left="5760" w:hanging="360"/>
      </w:pPr>
      <w:rPr>
        <w:rFonts w:ascii="Courier New" w:hAnsi="Courier New" w:hint="default"/>
      </w:rPr>
    </w:lvl>
    <w:lvl w:ilvl="8" w:tplc="7E44806E">
      <w:start w:val="1"/>
      <w:numFmt w:val="bullet"/>
      <w:lvlText w:val=""/>
      <w:lvlJc w:val="left"/>
      <w:pPr>
        <w:ind w:left="6480" w:hanging="360"/>
      </w:pPr>
      <w:rPr>
        <w:rFonts w:ascii="Wingdings" w:hAnsi="Wingdings" w:hint="default"/>
      </w:rPr>
    </w:lvl>
  </w:abstractNum>
  <w:abstractNum w:abstractNumId="78" w15:restartNumberingAfterBreak="0">
    <w:nsid w:val="583B1A69"/>
    <w:multiLevelType w:val="multilevel"/>
    <w:tmpl w:val="A578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A94E8CA"/>
    <w:multiLevelType w:val="hybridMultilevel"/>
    <w:tmpl w:val="6A62CED8"/>
    <w:lvl w:ilvl="0" w:tplc="BC0EF672">
      <w:start w:val="1"/>
      <w:numFmt w:val="bullet"/>
      <w:lvlText w:val="·"/>
      <w:lvlJc w:val="left"/>
      <w:pPr>
        <w:ind w:left="720" w:hanging="360"/>
      </w:pPr>
      <w:rPr>
        <w:rFonts w:ascii="Symbol" w:hAnsi="Symbol" w:hint="default"/>
      </w:rPr>
    </w:lvl>
    <w:lvl w:ilvl="1" w:tplc="FA5AE052">
      <w:start w:val="1"/>
      <w:numFmt w:val="bullet"/>
      <w:lvlText w:val="o"/>
      <w:lvlJc w:val="left"/>
      <w:pPr>
        <w:ind w:left="1440" w:hanging="360"/>
      </w:pPr>
      <w:rPr>
        <w:rFonts w:ascii="Courier New" w:hAnsi="Courier New" w:hint="default"/>
      </w:rPr>
    </w:lvl>
    <w:lvl w:ilvl="2" w:tplc="30DCB1B4">
      <w:start w:val="1"/>
      <w:numFmt w:val="bullet"/>
      <w:lvlText w:val=""/>
      <w:lvlJc w:val="left"/>
      <w:pPr>
        <w:ind w:left="2160" w:hanging="360"/>
      </w:pPr>
      <w:rPr>
        <w:rFonts w:ascii="Wingdings" w:hAnsi="Wingdings" w:hint="default"/>
      </w:rPr>
    </w:lvl>
    <w:lvl w:ilvl="3" w:tplc="C5BEC138">
      <w:start w:val="1"/>
      <w:numFmt w:val="bullet"/>
      <w:lvlText w:val=""/>
      <w:lvlJc w:val="left"/>
      <w:pPr>
        <w:ind w:left="2880" w:hanging="360"/>
      </w:pPr>
      <w:rPr>
        <w:rFonts w:ascii="Symbol" w:hAnsi="Symbol" w:hint="default"/>
      </w:rPr>
    </w:lvl>
    <w:lvl w:ilvl="4" w:tplc="FC9CB928">
      <w:start w:val="1"/>
      <w:numFmt w:val="bullet"/>
      <w:lvlText w:val="o"/>
      <w:lvlJc w:val="left"/>
      <w:pPr>
        <w:ind w:left="3600" w:hanging="360"/>
      </w:pPr>
      <w:rPr>
        <w:rFonts w:ascii="Courier New" w:hAnsi="Courier New" w:hint="default"/>
      </w:rPr>
    </w:lvl>
    <w:lvl w:ilvl="5" w:tplc="AC3E6A64">
      <w:start w:val="1"/>
      <w:numFmt w:val="bullet"/>
      <w:lvlText w:val=""/>
      <w:lvlJc w:val="left"/>
      <w:pPr>
        <w:ind w:left="4320" w:hanging="360"/>
      </w:pPr>
      <w:rPr>
        <w:rFonts w:ascii="Wingdings" w:hAnsi="Wingdings" w:hint="default"/>
      </w:rPr>
    </w:lvl>
    <w:lvl w:ilvl="6" w:tplc="F260D822">
      <w:start w:val="1"/>
      <w:numFmt w:val="bullet"/>
      <w:lvlText w:val=""/>
      <w:lvlJc w:val="left"/>
      <w:pPr>
        <w:ind w:left="5040" w:hanging="360"/>
      </w:pPr>
      <w:rPr>
        <w:rFonts w:ascii="Symbol" w:hAnsi="Symbol" w:hint="default"/>
      </w:rPr>
    </w:lvl>
    <w:lvl w:ilvl="7" w:tplc="3BDA767E">
      <w:start w:val="1"/>
      <w:numFmt w:val="bullet"/>
      <w:lvlText w:val="o"/>
      <w:lvlJc w:val="left"/>
      <w:pPr>
        <w:ind w:left="5760" w:hanging="360"/>
      </w:pPr>
      <w:rPr>
        <w:rFonts w:ascii="Courier New" w:hAnsi="Courier New" w:hint="default"/>
      </w:rPr>
    </w:lvl>
    <w:lvl w:ilvl="8" w:tplc="53A41FAA">
      <w:start w:val="1"/>
      <w:numFmt w:val="bullet"/>
      <w:lvlText w:val=""/>
      <w:lvlJc w:val="left"/>
      <w:pPr>
        <w:ind w:left="6480" w:hanging="360"/>
      </w:pPr>
      <w:rPr>
        <w:rFonts w:ascii="Wingdings" w:hAnsi="Wingdings" w:hint="default"/>
      </w:rPr>
    </w:lvl>
  </w:abstractNum>
  <w:abstractNum w:abstractNumId="80" w15:restartNumberingAfterBreak="0">
    <w:nsid w:val="5AC29597"/>
    <w:multiLevelType w:val="hybridMultilevel"/>
    <w:tmpl w:val="07186B24"/>
    <w:lvl w:ilvl="0" w:tplc="AAE6A80E">
      <w:numFmt w:val="none"/>
      <w:lvlText w:val=""/>
      <w:lvlJc w:val="left"/>
      <w:pPr>
        <w:tabs>
          <w:tab w:val="num" w:pos="360"/>
        </w:tabs>
      </w:pPr>
    </w:lvl>
    <w:lvl w:ilvl="1" w:tplc="C386A562">
      <w:start w:val="1"/>
      <w:numFmt w:val="lowerLetter"/>
      <w:lvlText w:val="%2."/>
      <w:lvlJc w:val="left"/>
      <w:pPr>
        <w:ind w:left="1440" w:hanging="360"/>
      </w:pPr>
    </w:lvl>
    <w:lvl w:ilvl="2" w:tplc="42204CAC">
      <w:start w:val="1"/>
      <w:numFmt w:val="lowerRoman"/>
      <w:lvlText w:val="%3."/>
      <w:lvlJc w:val="right"/>
      <w:pPr>
        <w:ind w:left="2160" w:hanging="180"/>
      </w:pPr>
    </w:lvl>
    <w:lvl w:ilvl="3" w:tplc="F70AE002">
      <w:start w:val="1"/>
      <w:numFmt w:val="decimal"/>
      <w:lvlText w:val="%4."/>
      <w:lvlJc w:val="left"/>
      <w:pPr>
        <w:ind w:left="2880" w:hanging="360"/>
      </w:pPr>
    </w:lvl>
    <w:lvl w:ilvl="4" w:tplc="522A7246">
      <w:start w:val="1"/>
      <w:numFmt w:val="lowerLetter"/>
      <w:lvlText w:val="%5."/>
      <w:lvlJc w:val="left"/>
      <w:pPr>
        <w:ind w:left="3600" w:hanging="360"/>
      </w:pPr>
    </w:lvl>
    <w:lvl w:ilvl="5" w:tplc="5D1684AA">
      <w:start w:val="1"/>
      <w:numFmt w:val="lowerRoman"/>
      <w:lvlText w:val="%6."/>
      <w:lvlJc w:val="right"/>
      <w:pPr>
        <w:ind w:left="4320" w:hanging="180"/>
      </w:pPr>
    </w:lvl>
    <w:lvl w:ilvl="6" w:tplc="DB281112">
      <w:start w:val="1"/>
      <w:numFmt w:val="decimal"/>
      <w:lvlText w:val="%7."/>
      <w:lvlJc w:val="left"/>
      <w:pPr>
        <w:ind w:left="5040" w:hanging="360"/>
      </w:pPr>
    </w:lvl>
    <w:lvl w:ilvl="7" w:tplc="3466B7F8">
      <w:start w:val="1"/>
      <w:numFmt w:val="lowerLetter"/>
      <w:lvlText w:val="%8."/>
      <w:lvlJc w:val="left"/>
      <w:pPr>
        <w:ind w:left="5760" w:hanging="360"/>
      </w:pPr>
    </w:lvl>
    <w:lvl w:ilvl="8" w:tplc="38207F7C">
      <w:start w:val="1"/>
      <w:numFmt w:val="lowerRoman"/>
      <w:lvlText w:val="%9."/>
      <w:lvlJc w:val="right"/>
      <w:pPr>
        <w:ind w:left="6480" w:hanging="180"/>
      </w:pPr>
    </w:lvl>
  </w:abstractNum>
  <w:abstractNum w:abstractNumId="81" w15:restartNumberingAfterBreak="0">
    <w:nsid w:val="5C980A1F"/>
    <w:multiLevelType w:val="hybridMultilevel"/>
    <w:tmpl w:val="33605AC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D4DDFA4"/>
    <w:multiLevelType w:val="hybridMultilevel"/>
    <w:tmpl w:val="EAECF25C"/>
    <w:lvl w:ilvl="0" w:tplc="383486AC">
      <w:start w:val="1"/>
      <w:numFmt w:val="bullet"/>
      <w:lvlText w:val=""/>
      <w:lvlJc w:val="left"/>
      <w:pPr>
        <w:ind w:left="720" w:hanging="360"/>
      </w:pPr>
      <w:rPr>
        <w:rFonts w:ascii="Symbol" w:hAnsi="Symbol" w:hint="default"/>
      </w:rPr>
    </w:lvl>
    <w:lvl w:ilvl="1" w:tplc="112287D4">
      <w:start w:val="1"/>
      <w:numFmt w:val="bullet"/>
      <w:lvlText w:val="o"/>
      <w:lvlJc w:val="left"/>
      <w:pPr>
        <w:ind w:left="1440" w:hanging="360"/>
      </w:pPr>
      <w:rPr>
        <w:rFonts w:ascii="&quot;Courier New&quot;" w:hAnsi="&quot;Courier New&quot;" w:hint="default"/>
      </w:rPr>
    </w:lvl>
    <w:lvl w:ilvl="2" w:tplc="6974026A">
      <w:start w:val="1"/>
      <w:numFmt w:val="bullet"/>
      <w:lvlText w:val=""/>
      <w:lvlJc w:val="left"/>
      <w:pPr>
        <w:ind w:left="2160" w:hanging="360"/>
      </w:pPr>
      <w:rPr>
        <w:rFonts w:ascii="Wingdings" w:hAnsi="Wingdings" w:hint="default"/>
      </w:rPr>
    </w:lvl>
    <w:lvl w:ilvl="3" w:tplc="DE36717A">
      <w:start w:val="1"/>
      <w:numFmt w:val="bullet"/>
      <w:lvlText w:val=""/>
      <w:lvlJc w:val="left"/>
      <w:pPr>
        <w:ind w:left="2880" w:hanging="360"/>
      </w:pPr>
      <w:rPr>
        <w:rFonts w:ascii="Symbol" w:hAnsi="Symbol" w:hint="default"/>
      </w:rPr>
    </w:lvl>
    <w:lvl w:ilvl="4" w:tplc="B60ED4F0">
      <w:start w:val="1"/>
      <w:numFmt w:val="bullet"/>
      <w:lvlText w:val="o"/>
      <w:lvlJc w:val="left"/>
      <w:pPr>
        <w:ind w:left="3600" w:hanging="360"/>
      </w:pPr>
      <w:rPr>
        <w:rFonts w:ascii="Courier New" w:hAnsi="Courier New" w:hint="default"/>
      </w:rPr>
    </w:lvl>
    <w:lvl w:ilvl="5" w:tplc="B942AC00">
      <w:start w:val="1"/>
      <w:numFmt w:val="bullet"/>
      <w:lvlText w:val=""/>
      <w:lvlJc w:val="left"/>
      <w:pPr>
        <w:ind w:left="4320" w:hanging="360"/>
      </w:pPr>
      <w:rPr>
        <w:rFonts w:ascii="Wingdings" w:hAnsi="Wingdings" w:hint="default"/>
      </w:rPr>
    </w:lvl>
    <w:lvl w:ilvl="6" w:tplc="15D4E94C">
      <w:start w:val="1"/>
      <w:numFmt w:val="bullet"/>
      <w:lvlText w:val=""/>
      <w:lvlJc w:val="left"/>
      <w:pPr>
        <w:ind w:left="5040" w:hanging="360"/>
      </w:pPr>
      <w:rPr>
        <w:rFonts w:ascii="Symbol" w:hAnsi="Symbol" w:hint="default"/>
      </w:rPr>
    </w:lvl>
    <w:lvl w:ilvl="7" w:tplc="A22A8CAC">
      <w:start w:val="1"/>
      <w:numFmt w:val="bullet"/>
      <w:lvlText w:val="o"/>
      <w:lvlJc w:val="left"/>
      <w:pPr>
        <w:ind w:left="5760" w:hanging="360"/>
      </w:pPr>
      <w:rPr>
        <w:rFonts w:ascii="Courier New" w:hAnsi="Courier New" w:hint="default"/>
      </w:rPr>
    </w:lvl>
    <w:lvl w:ilvl="8" w:tplc="2BB4E27C">
      <w:start w:val="1"/>
      <w:numFmt w:val="bullet"/>
      <w:lvlText w:val=""/>
      <w:lvlJc w:val="left"/>
      <w:pPr>
        <w:ind w:left="6480" w:hanging="360"/>
      </w:pPr>
      <w:rPr>
        <w:rFonts w:ascii="Wingdings" w:hAnsi="Wingdings" w:hint="default"/>
      </w:rPr>
    </w:lvl>
  </w:abstractNum>
  <w:abstractNum w:abstractNumId="83" w15:restartNumberingAfterBreak="0">
    <w:nsid w:val="60969C67"/>
    <w:multiLevelType w:val="hybridMultilevel"/>
    <w:tmpl w:val="E97E46AC"/>
    <w:lvl w:ilvl="0" w:tplc="8D7EA50A">
      <w:start w:val="3"/>
      <w:numFmt w:val="decimal"/>
      <w:lvlText w:val="%1."/>
      <w:lvlJc w:val="left"/>
      <w:pPr>
        <w:ind w:left="720" w:hanging="360"/>
      </w:pPr>
    </w:lvl>
    <w:lvl w:ilvl="1" w:tplc="17B0418A">
      <w:start w:val="1"/>
      <w:numFmt w:val="lowerLetter"/>
      <w:lvlText w:val="%2."/>
      <w:lvlJc w:val="left"/>
      <w:pPr>
        <w:ind w:left="1440" w:hanging="360"/>
      </w:pPr>
    </w:lvl>
    <w:lvl w:ilvl="2" w:tplc="B0286034">
      <w:start w:val="1"/>
      <w:numFmt w:val="lowerRoman"/>
      <w:lvlText w:val="%3."/>
      <w:lvlJc w:val="right"/>
      <w:pPr>
        <w:ind w:left="2160" w:hanging="180"/>
      </w:pPr>
    </w:lvl>
    <w:lvl w:ilvl="3" w:tplc="297AA7EC">
      <w:start w:val="1"/>
      <w:numFmt w:val="decimal"/>
      <w:lvlText w:val="%4."/>
      <w:lvlJc w:val="left"/>
      <w:pPr>
        <w:ind w:left="2880" w:hanging="360"/>
      </w:pPr>
    </w:lvl>
    <w:lvl w:ilvl="4" w:tplc="8E6AE210">
      <w:start w:val="1"/>
      <w:numFmt w:val="lowerLetter"/>
      <w:lvlText w:val="%5."/>
      <w:lvlJc w:val="left"/>
      <w:pPr>
        <w:ind w:left="3600" w:hanging="360"/>
      </w:pPr>
    </w:lvl>
    <w:lvl w:ilvl="5" w:tplc="001A4E78">
      <w:start w:val="1"/>
      <w:numFmt w:val="lowerRoman"/>
      <w:lvlText w:val="%6."/>
      <w:lvlJc w:val="right"/>
      <w:pPr>
        <w:ind w:left="4320" w:hanging="180"/>
      </w:pPr>
    </w:lvl>
    <w:lvl w:ilvl="6" w:tplc="BACA67B2">
      <w:start w:val="1"/>
      <w:numFmt w:val="decimal"/>
      <w:lvlText w:val="%7."/>
      <w:lvlJc w:val="left"/>
      <w:pPr>
        <w:ind w:left="5040" w:hanging="360"/>
      </w:pPr>
    </w:lvl>
    <w:lvl w:ilvl="7" w:tplc="9AA8CD34">
      <w:start w:val="1"/>
      <w:numFmt w:val="lowerLetter"/>
      <w:lvlText w:val="%8."/>
      <w:lvlJc w:val="left"/>
      <w:pPr>
        <w:ind w:left="5760" w:hanging="360"/>
      </w:pPr>
    </w:lvl>
    <w:lvl w:ilvl="8" w:tplc="C9D6BF80">
      <w:start w:val="1"/>
      <w:numFmt w:val="lowerRoman"/>
      <w:lvlText w:val="%9."/>
      <w:lvlJc w:val="right"/>
      <w:pPr>
        <w:ind w:left="6480" w:hanging="180"/>
      </w:pPr>
    </w:lvl>
  </w:abstractNum>
  <w:abstractNum w:abstractNumId="84" w15:restartNumberingAfterBreak="0">
    <w:nsid w:val="60D2716A"/>
    <w:multiLevelType w:val="hybridMultilevel"/>
    <w:tmpl w:val="1AEA0BDE"/>
    <w:lvl w:ilvl="0" w:tplc="FFFFFFFF">
      <w:start w:val="1"/>
      <w:numFmt w:val="bullet"/>
      <w:lvlText w:val=""/>
      <w:lvlJc w:val="left"/>
      <w:pPr>
        <w:ind w:left="720" w:hanging="360"/>
      </w:pPr>
      <w:rPr>
        <w:rFonts w:ascii="Symbol" w:hAnsi="Symbol" w:hint="default"/>
      </w:rPr>
    </w:lvl>
    <w:lvl w:ilvl="1" w:tplc="CE3EBA60">
      <w:start w:val="1"/>
      <w:numFmt w:val="bullet"/>
      <w:lvlText w:val="o"/>
      <w:lvlJc w:val="left"/>
      <w:pPr>
        <w:ind w:left="1440" w:hanging="360"/>
      </w:pPr>
      <w:rPr>
        <w:rFonts w:ascii="Courier New" w:hAnsi="Courier New" w:hint="default"/>
      </w:rPr>
    </w:lvl>
    <w:lvl w:ilvl="2" w:tplc="673CC52E">
      <w:start w:val="1"/>
      <w:numFmt w:val="bullet"/>
      <w:lvlText w:val=""/>
      <w:lvlJc w:val="left"/>
      <w:pPr>
        <w:ind w:left="2160" w:hanging="360"/>
      </w:pPr>
      <w:rPr>
        <w:rFonts w:ascii="Wingdings" w:hAnsi="Wingdings" w:hint="default"/>
      </w:rPr>
    </w:lvl>
    <w:lvl w:ilvl="3" w:tplc="20C8237E">
      <w:start w:val="1"/>
      <w:numFmt w:val="bullet"/>
      <w:lvlText w:val=""/>
      <w:lvlJc w:val="left"/>
      <w:pPr>
        <w:ind w:left="2880" w:hanging="360"/>
      </w:pPr>
      <w:rPr>
        <w:rFonts w:ascii="Symbol" w:hAnsi="Symbol" w:hint="default"/>
      </w:rPr>
    </w:lvl>
    <w:lvl w:ilvl="4" w:tplc="E08029F4">
      <w:start w:val="1"/>
      <w:numFmt w:val="bullet"/>
      <w:lvlText w:val="o"/>
      <w:lvlJc w:val="left"/>
      <w:pPr>
        <w:ind w:left="3600" w:hanging="360"/>
      </w:pPr>
      <w:rPr>
        <w:rFonts w:ascii="Courier New" w:hAnsi="Courier New" w:hint="default"/>
      </w:rPr>
    </w:lvl>
    <w:lvl w:ilvl="5" w:tplc="C78AADDA">
      <w:start w:val="1"/>
      <w:numFmt w:val="bullet"/>
      <w:lvlText w:val=""/>
      <w:lvlJc w:val="left"/>
      <w:pPr>
        <w:ind w:left="4320" w:hanging="360"/>
      </w:pPr>
      <w:rPr>
        <w:rFonts w:ascii="Wingdings" w:hAnsi="Wingdings" w:hint="default"/>
      </w:rPr>
    </w:lvl>
    <w:lvl w:ilvl="6" w:tplc="144C049E">
      <w:start w:val="1"/>
      <w:numFmt w:val="bullet"/>
      <w:lvlText w:val=""/>
      <w:lvlJc w:val="left"/>
      <w:pPr>
        <w:ind w:left="5040" w:hanging="360"/>
      </w:pPr>
      <w:rPr>
        <w:rFonts w:ascii="Symbol" w:hAnsi="Symbol" w:hint="default"/>
      </w:rPr>
    </w:lvl>
    <w:lvl w:ilvl="7" w:tplc="7F822B1A">
      <w:start w:val="1"/>
      <w:numFmt w:val="bullet"/>
      <w:lvlText w:val="o"/>
      <w:lvlJc w:val="left"/>
      <w:pPr>
        <w:ind w:left="5760" w:hanging="360"/>
      </w:pPr>
      <w:rPr>
        <w:rFonts w:ascii="Courier New" w:hAnsi="Courier New" w:hint="default"/>
      </w:rPr>
    </w:lvl>
    <w:lvl w:ilvl="8" w:tplc="FAE492D6">
      <w:start w:val="1"/>
      <w:numFmt w:val="bullet"/>
      <w:lvlText w:val=""/>
      <w:lvlJc w:val="left"/>
      <w:pPr>
        <w:ind w:left="6480" w:hanging="360"/>
      </w:pPr>
      <w:rPr>
        <w:rFonts w:ascii="Wingdings" w:hAnsi="Wingdings" w:hint="default"/>
      </w:rPr>
    </w:lvl>
  </w:abstractNum>
  <w:abstractNum w:abstractNumId="85" w15:restartNumberingAfterBreak="0">
    <w:nsid w:val="644D385B"/>
    <w:multiLevelType w:val="hybridMultilevel"/>
    <w:tmpl w:val="98BAAC66"/>
    <w:lvl w:ilvl="0" w:tplc="FFFFFFFF">
      <w:start w:val="1"/>
      <w:numFmt w:val="bullet"/>
      <w:lvlText w:val="-"/>
      <w:lvlJc w:val="left"/>
      <w:pPr>
        <w:ind w:left="1440" w:hanging="360"/>
      </w:pPr>
      <w:rPr>
        <w:rFonts w:ascii="Arial" w:hAnsi="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6" w15:restartNumberingAfterBreak="0">
    <w:nsid w:val="64D8B723"/>
    <w:multiLevelType w:val="hybridMultilevel"/>
    <w:tmpl w:val="5608DD2A"/>
    <w:lvl w:ilvl="0" w:tplc="0FCC4110">
      <w:start w:val="1"/>
      <w:numFmt w:val="bullet"/>
      <w:lvlText w:val=""/>
      <w:lvlJc w:val="left"/>
      <w:pPr>
        <w:ind w:left="720" w:hanging="360"/>
      </w:pPr>
      <w:rPr>
        <w:rFonts w:ascii="Symbol" w:hAnsi="Symbol" w:hint="default"/>
      </w:rPr>
    </w:lvl>
    <w:lvl w:ilvl="1" w:tplc="65CCCC42">
      <w:start w:val="1"/>
      <w:numFmt w:val="bullet"/>
      <w:lvlText w:val="o"/>
      <w:lvlJc w:val="left"/>
      <w:pPr>
        <w:ind w:left="1440" w:hanging="360"/>
      </w:pPr>
      <w:rPr>
        <w:rFonts w:ascii="&quot;Courier New&quot;" w:hAnsi="&quot;Courier New&quot;" w:hint="default"/>
      </w:rPr>
    </w:lvl>
    <w:lvl w:ilvl="2" w:tplc="BE5C62E0">
      <w:start w:val="1"/>
      <w:numFmt w:val="bullet"/>
      <w:lvlText w:val=""/>
      <w:lvlJc w:val="left"/>
      <w:pPr>
        <w:ind w:left="2160" w:hanging="360"/>
      </w:pPr>
      <w:rPr>
        <w:rFonts w:ascii="Wingdings" w:hAnsi="Wingdings" w:hint="default"/>
      </w:rPr>
    </w:lvl>
    <w:lvl w:ilvl="3" w:tplc="A4A4A552">
      <w:start w:val="1"/>
      <w:numFmt w:val="bullet"/>
      <w:lvlText w:val=""/>
      <w:lvlJc w:val="left"/>
      <w:pPr>
        <w:ind w:left="2880" w:hanging="360"/>
      </w:pPr>
      <w:rPr>
        <w:rFonts w:ascii="Symbol" w:hAnsi="Symbol" w:hint="default"/>
      </w:rPr>
    </w:lvl>
    <w:lvl w:ilvl="4" w:tplc="BD2E1208">
      <w:start w:val="1"/>
      <w:numFmt w:val="bullet"/>
      <w:lvlText w:val="o"/>
      <w:lvlJc w:val="left"/>
      <w:pPr>
        <w:ind w:left="3600" w:hanging="360"/>
      </w:pPr>
      <w:rPr>
        <w:rFonts w:ascii="Courier New" w:hAnsi="Courier New" w:hint="default"/>
      </w:rPr>
    </w:lvl>
    <w:lvl w:ilvl="5" w:tplc="23A4D558">
      <w:start w:val="1"/>
      <w:numFmt w:val="bullet"/>
      <w:lvlText w:val=""/>
      <w:lvlJc w:val="left"/>
      <w:pPr>
        <w:ind w:left="4320" w:hanging="360"/>
      </w:pPr>
      <w:rPr>
        <w:rFonts w:ascii="Wingdings" w:hAnsi="Wingdings" w:hint="default"/>
      </w:rPr>
    </w:lvl>
    <w:lvl w:ilvl="6" w:tplc="27EAB13E">
      <w:start w:val="1"/>
      <w:numFmt w:val="bullet"/>
      <w:lvlText w:val=""/>
      <w:lvlJc w:val="left"/>
      <w:pPr>
        <w:ind w:left="5040" w:hanging="360"/>
      </w:pPr>
      <w:rPr>
        <w:rFonts w:ascii="Symbol" w:hAnsi="Symbol" w:hint="default"/>
      </w:rPr>
    </w:lvl>
    <w:lvl w:ilvl="7" w:tplc="37763D16">
      <w:start w:val="1"/>
      <w:numFmt w:val="bullet"/>
      <w:lvlText w:val="o"/>
      <w:lvlJc w:val="left"/>
      <w:pPr>
        <w:ind w:left="5760" w:hanging="360"/>
      </w:pPr>
      <w:rPr>
        <w:rFonts w:ascii="Courier New" w:hAnsi="Courier New" w:hint="default"/>
      </w:rPr>
    </w:lvl>
    <w:lvl w:ilvl="8" w:tplc="EB1C3D00">
      <w:start w:val="1"/>
      <w:numFmt w:val="bullet"/>
      <w:lvlText w:val=""/>
      <w:lvlJc w:val="left"/>
      <w:pPr>
        <w:ind w:left="6480" w:hanging="360"/>
      </w:pPr>
      <w:rPr>
        <w:rFonts w:ascii="Wingdings" w:hAnsi="Wingdings" w:hint="default"/>
      </w:rPr>
    </w:lvl>
  </w:abstractNum>
  <w:abstractNum w:abstractNumId="87" w15:restartNumberingAfterBreak="0">
    <w:nsid w:val="64DB8BC7"/>
    <w:multiLevelType w:val="hybridMultilevel"/>
    <w:tmpl w:val="4AE6E9E8"/>
    <w:lvl w:ilvl="0" w:tplc="14D0F428">
      <w:start w:val="1"/>
      <w:numFmt w:val="bullet"/>
      <w:lvlText w:val="·"/>
      <w:lvlJc w:val="left"/>
      <w:pPr>
        <w:ind w:left="720" w:hanging="360"/>
      </w:pPr>
      <w:rPr>
        <w:rFonts w:ascii="Symbol" w:hAnsi="Symbol" w:hint="default"/>
      </w:rPr>
    </w:lvl>
    <w:lvl w:ilvl="1" w:tplc="61AECF90">
      <w:start w:val="1"/>
      <w:numFmt w:val="bullet"/>
      <w:lvlText w:val="o"/>
      <w:lvlJc w:val="left"/>
      <w:pPr>
        <w:ind w:left="1440" w:hanging="360"/>
      </w:pPr>
      <w:rPr>
        <w:rFonts w:ascii="Courier New" w:hAnsi="Courier New" w:hint="default"/>
      </w:rPr>
    </w:lvl>
    <w:lvl w:ilvl="2" w:tplc="7E5AB4A6">
      <w:start w:val="1"/>
      <w:numFmt w:val="bullet"/>
      <w:lvlText w:val=""/>
      <w:lvlJc w:val="left"/>
      <w:pPr>
        <w:ind w:left="2160" w:hanging="360"/>
      </w:pPr>
      <w:rPr>
        <w:rFonts w:ascii="Wingdings" w:hAnsi="Wingdings" w:hint="default"/>
      </w:rPr>
    </w:lvl>
    <w:lvl w:ilvl="3" w:tplc="CC14D1E4">
      <w:start w:val="1"/>
      <w:numFmt w:val="bullet"/>
      <w:lvlText w:val=""/>
      <w:lvlJc w:val="left"/>
      <w:pPr>
        <w:ind w:left="2880" w:hanging="360"/>
      </w:pPr>
      <w:rPr>
        <w:rFonts w:ascii="Symbol" w:hAnsi="Symbol" w:hint="default"/>
      </w:rPr>
    </w:lvl>
    <w:lvl w:ilvl="4" w:tplc="C430F032">
      <w:start w:val="1"/>
      <w:numFmt w:val="bullet"/>
      <w:lvlText w:val="o"/>
      <w:lvlJc w:val="left"/>
      <w:pPr>
        <w:ind w:left="3600" w:hanging="360"/>
      </w:pPr>
      <w:rPr>
        <w:rFonts w:ascii="Courier New" w:hAnsi="Courier New" w:hint="default"/>
      </w:rPr>
    </w:lvl>
    <w:lvl w:ilvl="5" w:tplc="52EA3696">
      <w:start w:val="1"/>
      <w:numFmt w:val="bullet"/>
      <w:lvlText w:val=""/>
      <w:lvlJc w:val="left"/>
      <w:pPr>
        <w:ind w:left="4320" w:hanging="360"/>
      </w:pPr>
      <w:rPr>
        <w:rFonts w:ascii="Wingdings" w:hAnsi="Wingdings" w:hint="default"/>
      </w:rPr>
    </w:lvl>
    <w:lvl w:ilvl="6" w:tplc="6B3695C6">
      <w:start w:val="1"/>
      <w:numFmt w:val="bullet"/>
      <w:lvlText w:val=""/>
      <w:lvlJc w:val="left"/>
      <w:pPr>
        <w:ind w:left="5040" w:hanging="360"/>
      </w:pPr>
      <w:rPr>
        <w:rFonts w:ascii="Symbol" w:hAnsi="Symbol" w:hint="default"/>
      </w:rPr>
    </w:lvl>
    <w:lvl w:ilvl="7" w:tplc="7A384A3C">
      <w:start w:val="1"/>
      <w:numFmt w:val="bullet"/>
      <w:lvlText w:val="o"/>
      <w:lvlJc w:val="left"/>
      <w:pPr>
        <w:ind w:left="5760" w:hanging="360"/>
      </w:pPr>
      <w:rPr>
        <w:rFonts w:ascii="Courier New" w:hAnsi="Courier New" w:hint="default"/>
      </w:rPr>
    </w:lvl>
    <w:lvl w:ilvl="8" w:tplc="69C885C8">
      <w:start w:val="1"/>
      <w:numFmt w:val="bullet"/>
      <w:lvlText w:val=""/>
      <w:lvlJc w:val="left"/>
      <w:pPr>
        <w:ind w:left="6480" w:hanging="360"/>
      </w:pPr>
      <w:rPr>
        <w:rFonts w:ascii="Wingdings" w:hAnsi="Wingdings" w:hint="default"/>
      </w:rPr>
    </w:lvl>
  </w:abstractNum>
  <w:abstractNum w:abstractNumId="88" w15:restartNumberingAfterBreak="0">
    <w:nsid w:val="65786A82"/>
    <w:multiLevelType w:val="multilevel"/>
    <w:tmpl w:val="AC0C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60D3230"/>
    <w:multiLevelType w:val="hybridMultilevel"/>
    <w:tmpl w:val="DAE2B7FA"/>
    <w:lvl w:ilvl="0" w:tplc="8C2E4856">
      <w:start w:val="1"/>
      <w:numFmt w:val="bullet"/>
      <w:lvlText w:val="·"/>
      <w:lvlJc w:val="left"/>
      <w:pPr>
        <w:ind w:left="720" w:hanging="360"/>
      </w:pPr>
      <w:rPr>
        <w:rFonts w:ascii="Symbol" w:hAnsi="Symbol" w:hint="default"/>
      </w:rPr>
    </w:lvl>
    <w:lvl w:ilvl="1" w:tplc="6DEA2AD6">
      <w:start w:val="1"/>
      <w:numFmt w:val="bullet"/>
      <w:lvlText w:val="o"/>
      <w:lvlJc w:val="left"/>
      <w:pPr>
        <w:ind w:left="1440" w:hanging="360"/>
      </w:pPr>
      <w:rPr>
        <w:rFonts w:ascii="Courier New" w:hAnsi="Courier New" w:hint="default"/>
      </w:rPr>
    </w:lvl>
    <w:lvl w:ilvl="2" w:tplc="A6E29716">
      <w:start w:val="1"/>
      <w:numFmt w:val="bullet"/>
      <w:lvlText w:val=""/>
      <w:lvlJc w:val="left"/>
      <w:pPr>
        <w:ind w:left="2160" w:hanging="360"/>
      </w:pPr>
      <w:rPr>
        <w:rFonts w:ascii="Wingdings" w:hAnsi="Wingdings" w:hint="default"/>
      </w:rPr>
    </w:lvl>
    <w:lvl w:ilvl="3" w:tplc="A2066398">
      <w:start w:val="1"/>
      <w:numFmt w:val="bullet"/>
      <w:lvlText w:val=""/>
      <w:lvlJc w:val="left"/>
      <w:pPr>
        <w:ind w:left="2880" w:hanging="360"/>
      </w:pPr>
      <w:rPr>
        <w:rFonts w:ascii="Symbol" w:hAnsi="Symbol" w:hint="default"/>
      </w:rPr>
    </w:lvl>
    <w:lvl w:ilvl="4" w:tplc="16A0351A">
      <w:start w:val="1"/>
      <w:numFmt w:val="bullet"/>
      <w:lvlText w:val="o"/>
      <w:lvlJc w:val="left"/>
      <w:pPr>
        <w:ind w:left="3600" w:hanging="360"/>
      </w:pPr>
      <w:rPr>
        <w:rFonts w:ascii="Courier New" w:hAnsi="Courier New" w:hint="default"/>
      </w:rPr>
    </w:lvl>
    <w:lvl w:ilvl="5" w:tplc="B1E88FA0">
      <w:start w:val="1"/>
      <w:numFmt w:val="bullet"/>
      <w:lvlText w:val=""/>
      <w:lvlJc w:val="left"/>
      <w:pPr>
        <w:ind w:left="4320" w:hanging="360"/>
      </w:pPr>
      <w:rPr>
        <w:rFonts w:ascii="Wingdings" w:hAnsi="Wingdings" w:hint="default"/>
      </w:rPr>
    </w:lvl>
    <w:lvl w:ilvl="6" w:tplc="70EEB3F0">
      <w:start w:val="1"/>
      <w:numFmt w:val="bullet"/>
      <w:lvlText w:val=""/>
      <w:lvlJc w:val="left"/>
      <w:pPr>
        <w:ind w:left="5040" w:hanging="360"/>
      </w:pPr>
      <w:rPr>
        <w:rFonts w:ascii="Symbol" w:hAnsi="Symbol" w:hint="default"/>
      </w:rPr>
    </w:lvl>
    <w:lvl w:ilvl="7" w:tplc="8630690E">
      <w:start w:val="1"/>
      <w:numFmt w:val="bullet"/>
      <w:lvlText w:val="o"/>
      <w:lvlJc w:val="left"/>
      <w:pPr>
        <w:ind w:left="5760" w:hanging="360"/>
      </w:pPr>
      <w:rPr>
        <w:rFonts w:ascii="Courier New" w:hAnsi="Courier New" w:hint="default"/>
      </w:rPr>
    </w:lvl>
    <w:lvl w:ilvl="8" w:tplc="B75274B0">
      <w:start w:val="1"/>
      <w:numFmt w:val="bullet"/>
      <w:lvlText w:val=""/>
      <w:lvlJc w:val="left"/>
      <w:pPr>
        <w:ind w:left="6480" w:hanging="360"/>
      </w:pPr>
      <w:rPr>
        <w:rFonts w:ascii="Wingdings" w:hAnsi="Wingdings" w:hint="default"/>
      </w:rPr>
    </w:lvl>
  </w:abstractNum>
  <w:abstractNum w:abstractNumId="90" w15:restartNumberingAfterBreak="0">
    <w:nsid w:val="66FA4E0C"/>
    <w:multiLevelType w:val="hybridMultilevel"/>
    <w:tmpl w:val="F6D4D9F2"/>
    <w:lvl w:ilvl="0" w:tplc="FFFFFFFF">
      <w:start w:val="1"/>
      <w:numFmt w:val="bullet"/>
      <w:lvlText w:val=""/>
      <w:lvlJc w:val="left"/>
      <w:pPr>
        <w:ind w:left="720" w:hanging="360"/>
      </w:pPr>
      <w:rPr>
        <w:rFonts w:ascii="Symbol" w:hAnsi="Symbol" w:hint="default"/>
      </w:rPr>
    </w:lvl>
    <w:lvl w:ilvl="1" w:tplc="7B46B222">
      <w:start w:val="1"/>
      <w:numFmt w:val="bullet"/>
      <w:lvlText w:val="o"/>
      <w:lvlJc w:val="left"/>
      <w:pPr>
        <w:ind w:left="1440" w:hanging="360"/>
      </w:pPr>
      <w:rPr>
        <w:rFonts w:ascii="Courier New" w:hAnsi="Courier New" w:hint="default"/>
      </w:rPr>
    </w:lvl>
    <w:lvl w:ilvl="2" w:tplc="60A4F1FE">
      <w:start w:val="1"/>
      <w:numFmt w:val="bullet"/>
      <w:lvlText w:val=""/>
      <w:lvlJc w:val="left"/>
      <w:pPr>
        <w:ind w:left="2160" w:hanging="360"/>
      </w:pPr>
      <w:rPr>
        <w:rFonts w:ascii="Wingdings" w:hAnsi="Wingdings" w:hint="default"/>
      </w:rPr>
    </w:lvl>
    <w:lvl w:ilvl="3" w:tplc="28BAC46C">
      <w:start w:val="1"/>
      <w:numFmt w:val="bullet"/>
      <w:lvlText w:val=""/>
      <w:lvlJc w:val="left"/>
      <w:pPr>
        <w:ind w:left="2880" w:hanging="360"/>
      </w:pPr>
      <w:rPr>
        <w:rFonts w:ascii="Symbol" w:hAnsi="Symbol" w:hint="default"/>
      </w:rPr>
    </w:lvl>
    <w:lvl w:ilvl="4" w:tplc="E57A0C7E">
      <w:start w:val="1"/>
      <w:numFmt w:val="bullet"/>
      <w:lvlText w:val="o"/>
      <w:lvlJc w:val="left"/>
      <w:pPr>
        <w:ind w:left="3600" w:hanging="360"/>
      </w:pPr>
      <w:rPr>
        <w:rFonts w:ascii="Courier New" w:hAnsi="Courier New" w:hint="default"/>
      </w:rPr>
    </w:lvl>
    <w:lvl w:ilvl="5" w:tplc="B49A1784">
      <w:start w:val="1"/>
      <w:numFmt w:val="bullet"/>
      <w:lvlText w:val=""/>
      <w:lvlJc w:val="left"/>
      <w:pPr>
        <w:ind w:left="4320" w:hanging="360"/>
      </w:pPr>
      <w:rPr>
        <w:rFonts w:ascii="Wingdings" w:hAnsi="Wingdings" w:hint="default"/>
      </w:rPr>
    </w:lvl>
    <w:lvl w:ilvl="6" w:tplc="9BB87BC8">
      <w:start w:val="1"/>
      <w:numFmt w:val="bullet"/>
      <w:lvlText w:val=""/>
      <w:lvlJc w:val="left"/>
      <w:pPr>
        <w:ind w:left="5040" w:hanging="360"/>
      </w:pPr>
      <w:rPr>
        <w:rFonts w:ascii="Symbol" w:hAnsi="Symbol" w:hint="default"/>
      </w:rPr>
    </w:lvl>
    <w:lvl w:ilvl="7" w:tplc="1360BC64">
      <w:start w:val="1"/>
      <w:numFmt w:val="bullet"/>
      <w:lvlText w:val="o"/>
      <w:lvlJc w:val="left"/>
      <w:pPr>
        <w:ind w:left="5760" w:hanging="360"/>
      </w:pPr>
      <w:rPr>
        <w:rFonts w:ascii="Courier New" w:hAnsi="Courier New" w:hint="default"/>
      </w:rPr>
    </w:lvl>
    <w:lvl w:ilvl="8" w:tplc="B7CECF40">
      <w:start w:val="1"/>
      <w:numFmt w:val="bullet"/>
      <w:lvlText w:val=""/>
      <w:lvlJc w:val="left"/>
      <w:pPr>
        <w:ind w:left="6480" w:hanging="360"/>
      </w:pPr>
      <w:rPr>
        <w:rFonts w:ascii="Wingdings" w:hAnsi="Wingdings" w:hint="default"/>
      </w:rPr>
    </w:lvl>
  </w:abstractNum>
  <w:abstractNum w:abstractNumId="91" w15:restartNumberingAfterBreak="0">
    <w:nsid w:val="68CB1349"/>
    <w:multiLevelType w:val="hybridMultilevel"/>
    <w:tmpl w:val="3AC87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EE2414D"/>
    <w:multiLevelType w:val="hybridMultilevel"/>
    <w:tmpl w:val="CC682EE0"/>
    <w:lvl w:ilvl="0" w:tplc="BB2AC52E">
      <w:start w:val="1"/>
      <w:numFmt w:val="bullet"/>
      <w:lvlText w:val="·"/>
      <w:lvlJc w:val="left"/>
      <w:pPr>
        <w:ind w:left="720" w:hanging="360"/>
      </w:pPr>
      <w:rPr>
        <w:rFonts w:ascii="Symbol" w:hAnsi="Symbol" w:hint="default"/>
      </w:rPr>
    </w:lvl>
    <w:lvl w:ilvl="1" w:tplc="EE9A44B4">
      <w:start w:val="1"/>
      <w:numFmt w:val="bullet"/>
      <w:lvlText w:val="o"/>
      <w:lvlJc w:val="left"/>
      <w:pPr>
        <w:ind w:left="1440" w:hanging="360"/>
      </w:pPr>
      <w:rPr>
        <w:rFonts w:ascii="Courier New" w:hAnsi="Courier New" w:hint="default"/>
      </w:rPr>
    </w:lvl>
    <w:lvl w:ilvl="2" w:tplc="07861AFC">
      <w:start w:val="1"/>
      <w:numFmt w:val="bullet"/>
      <w:lvlText w:val=""/>
      <w:lvlJc w:val="left"/>
      <w:pPr>
        <w:ind w:left="2160" w:hanging="360"/>
      </w:pPr>
      <w:rPr>
        <w:rFonts w:ascii="Wingdings" w:hAnsi="Wingdings" w:hint="default"/>
      </w:rPr>
    </w:lvl>
    <w:lvl w:ilvl="3" w:tplc="A6628442">
      <w:start w:val="1"/>
      <w:numFmt w:val="bullet"/>
      <w:lvlText w:val=""/>
      <w:lvlJc w:val="left"/>
      <w:pPr>
        <w:ind w:left="2880" w:hanging="360"/>
      </w:pPr>
      <w:rPr>
        <w:rFonts w:ascii="Symbol" w:hAnsi="Symbol" w:hint="default"/>
      </w:rPr>
    </w:lvl>
    <w:lvl w:ilvl="4" w:tplc="35D0BDFE">
      <w:start w:val="1"/>
      <w:numFmt w:val="bullet"/>
      <w:lvlText w:val="o"/>
      <w:lvlJc w:val="left"/>
      <w:pPr>
        <w:ind w:left="3600" w:hanging="360"/>
      </w:pPr>
      <w:rPr>
        <w:rFonts w:ascii="Courier New" w:hAnsi="Courier New" w:hint="default"/>
      </w:rPr>
    </w:lvl>
    <w:lvl w:ilvl="5" w:tplc="42AE5CCC">
      <w:start w:val="1"/>
      <w:numFmt w:val="bullet"/>
      <w:lvlText w:val=""/>
      <w:lvlJc w:val="left"/>
      <w:pPr>
        <w:ind w:left="4320" w:hanging="360"/>
      </w:pPr>
      <w:rPr>
        <w:rFonts w:ascii="Wingdings" w:hAnsi="Wingdings" w:hint="default"/>
      </w:rPr>
    </w:lvl>
    <w:lvl w:ilvl="6" w:tplc="810ABDE8">
      <w:start w:val="1"/>
      <w:numFmt w:val="bullet"/>
      <w:lvlText w:val=""/>
      <w:lvlJc w:val="left"/>
      <w:pPr>
        <w:ind w:left="5040" w:hanging="360"/>
      </w:pPr>
      <w:rPr>
        <w:rFonts w:ascii="Symbol" w:hAnsi="Symbol" w:hint="default"/>
      </w:rPr>
    </w:lvl>
    <w:lvl w:ilvl="7" w:tplc="FFB8D07A">
      <w:start w:val="1"/>
      <w:numFmt w:val="bullet"/>
      <w:lvlText w:val="o"/>
      <w:lvlJc w:val="left"/>
      <w:pPr>
        <w:ind w:left="5760" w:hanging="360"/>
      </w:pPr>
      <w:rPr>
        <w:rFonts w:ascii="Courier New" w:hAnsi="Courier New" w:hint="default"/>
      </w:rPr>
    </w:lvl>
    <w:lvl w:ilvl="8" w:tplc="864CA27E">
      <w:start w:val="1"/>
      <w:numFmt w:val="bullet"/>
      <w:lvlText w:val=""/>
      <w:lvlJc w:val="left"/>
      <w:pPr>
        <w:ind w:left="6480" w:hanging="360"/>
      </w:pPr>
      <w:rPr>
        <w:rFonts w:ascii="Wingdings" w:hAnsi="Wingdings" w:hint="default"/>
      </w:rPr>
    </w:lvl>
  </w:abstractNum>
  <w:abstractNum w:abstractNumId="93" w15:restartNumberingAfterBreak="0">
    <w:nsid w:val="6F6632E8"/>
    <w:multiLevelType w:val="hybridMultilevel"/>
    <w:tmpl w:val="0C48909E"/>
    <w:lvl w:ilvl="0" w:tplc="71AE9704">
      <w:start w:val="1"/>
      <w:numFmt w:val="bullet"/>
      <w:lvlText w:val="·"/>
      <w:lvlJc w:val="left"/>
      <w:pPr>
        <w:ind w:left="720" w:hanging="360"/>
      </w:pPr>
      <w:rPr>
        <w:rFonts w:ascii="Symbol" w:hAnsi="Symbol" w:hint="default"/>
      </w:rPr>
    </w:lvl>
    <w:lvl w:ilvl="1" w:tplc="EAA689C6">
      <w:start w:val="1"/>
      <w:numFmt w:val="bullet"/>
      <w:lvlText w:val="o"/>
      <w:lvlJc w:val="left"/>
      <w:pPr>
        <w:ind w:left="1440" w:hanging="360"/>
      </w:pPr>
      <w:rPr>
        <w:rFonts w:ascii="Courier New" w:hAnsi="Courier New" w:hint="default"/>
      </w:rPr>
    </w:lvl>
    <w:lvl w:ilvl="2" w:tplc="D6BED65C">
      <w:start w:val="1"/>
      <w:numFmt w:val="bullet"/>
      <w:lvlText w:val=""/>
      <w:lvlJc w:val="left"/>
      <w:pPr>
        <w:ind w:left="2160" w:hanging="360"/>
      </w:pPr>
      <w:rPr>
        <w:rFonts w:ascii="Wingdings" w:hAnsi="Wingdings" w:hint="default"/>
      </w:rPr>
    </w:lvl>
    <w:lvl w:ilvl="3" w:tplc="FE1E8B0E">
      <w:start w:val="1"/>
      <w:numFmt w:val="bullet"/>
      <w:lvlText w:val=""/>
      <w:lvlJc w:val="left"/>
      <w:pPr>
        <w:ind w:left="2880" w:hanging="360"/>
      </w:pPr>
      <w:rPr>
        <w:rFonts w:ascii="Symbol" w:hAnsi="Symbol" w:hint="default"/>
      </w:rPr>
    </w:lvl>
    <w:lvl w:ilvl="4" w:tplc="0EE02C84">
      <w:start w:val="1"/>
      <w:numFmt w:val="bullet"/>
      <w:lvlText w:val="o"/>
      <w:lvlJc w:val="left"/>
      <w:pPr>
        <w:ind w:left="3600" w:hanging="360"/>
      </w:pPr>
      <w:rPr>
        <w:rFonts w:ascii="Courier New" w:hAnsi="Courier New" w:hint="default"/>
      </w:rPr>
    </w:lvl>
    <w:lvl w:ilvl="5" w:tplc="279840C6">
      <w:start w:val="1"/>
      <w:numFmt w:val="bullet"/>
      <w:lvlText w:val=""/>
      <w:lvlJc w:val="left"/>
      <w:pPr>
        <w:ind w:left="4320" w:hanging="360"/>
      </w:pPr>
      <w:rPr>
        <w:rFonts w:ascii="Wingdings" w:hAnsi="Wingdings" w:hint="default"/>
      </w:rPr>
    </w:lvl>
    <w:lvl w:ilvl="6" w:tplc="6DACDC3A">
      <w:start w:val="1"/>
      <w:numFmt w:val="bullet"/>
      <w:lvlText w:val=""/>
      <w:lvlJc w:val="left"/>
      <w:pPr>
        <w:ind w:left="5040" w:hanging="360"/>
      </w:pPr>
      <w:rPr>
        <w:rFonts w:ascii="Symbol" w:hAnsi="Symbol" w:hint="default"/>
      </w:rPr>
    </w:lvl>
    <w:lvl w:ilvl="7" w:tplc="416AF39A">
      <w:start w:val="1"/>
      <w:numFmt w:val="bullet"/>
      <w:lvlText w:val="o"/>
      <w:lvlJc w:val="left"/>
      <w:pPr>
        <w:ind w:left="5760" w:hanging="360"/>
      </w:pPr>
      <w:rPr>
        <w:rFonts w:ascii="Courier New" w:hAnsi="Courier New" w:hint="default"/>
      </w:rPr>
    </w:lvl>
    <w:lvl w:ilvl="8" w:tplc="268AC3A6">
      <w:start w:val="1"/>
      <w:numFmt w:val="bullet"/>
      <w:lvlText w:val=""/>
      <w:lvlJc w:val="left"/>
      <w:pPr>
        <w:ind w:left="6480" w:hanging="360"/>
      </w:pPr>
      <w:rPr>
        <w:rFonts w:ascii="Wingdings" w:hAnsi="Wingdings" w:hint="default"/>
      </w:rPr>
    </w:lvl>
  </w:abstractNum>
  <w:abstractNum w:abstractNumId="94" w15:restartNumberingAfterBreak="0">
    <w:nsid w:val="707B4A79"/>
    <w:multiLevelType w:val="multilevel"/>
    <w:tmpl w:val="25905634"/>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709B8CA4"/>
    <w:multiLevelType w:val="hybridMultilevel"/>
    <w:tmpl w:val="BA807AE4"/>
    <w:lvl w:ilvl="0" w:tplc="F3C69C22">
      <w:start w:val="1"/>
      <w:numFmt w:val="bullet"/>
      <w:lvlText w:val=""/>
      <w:lvlJc w:val="left"/>
      <w:pPr>
        <w:ind w:left="720" w:hanging="360"/>
      </w:pPr>
      <w:rPr>
        <w:rFonts w:ascii="Symbol" w:hAnsi="Symbol" w:hint="default"/>
      </w:rPr>
    </w:lvl>
    <w:lvl w:ilvl="1" w:tplc="481E355A">
      <w:start w:val="1"/>
      <w:numFmt w:val="bullet"/>
      <w:lvlText w:val="o"/>
      <w:lvlJc w:val="left"/>
      <w:pPr>
        <w:ind w:left="1440" w:hanging="360"/>
      </w:pPr>
      <w:rPr>
        <w:rFonts w:ascii="Courier New" w:hAnsi="Courier New" w:hint="default"/>
      </w:rPr>
    </w:lvl>
    <w:lvl w:ilvl="2" w:tplc="40F68AC6">
      <w:start w:val="1"/>
      <w:numFmt w:val="bullet"/>
      <w:lvlText w:val=""/>
      <w:lvlJc w:val="left"/>
      <w:pPr>
        <w:ind w:left="2160" w:hanging="360"/>
      </w:pPr>
      <w:rPr>
        <w:rFonts w:ascii="Symbol" w:hAnsi="Symbol" w:hint="default"/>
      </w:rPr>
    </w:lvl>
    <w:lvl w:ilvl="3" w:tplc="4DE81A22">
      <w:start w:val="1"/>
      <w:numFmt w:val="bullet"/>
      <w:lvlText w:val=""/>
      <w:lvlJc w:val="left"/>
      <w:pPr>
        <w:ind w:left="2880" w:hanging="360"/>
      </w:pPr>
      <w:rPr>
        <w:rFonts w:ascii="Symbol" w:hAnsi="Symbol" w:hint="default"/>
      </w:rPr>
    </w:lvl>
    <w:lvl w:ilvl="4" w:tplc="F86833D8">
      <w:start w:val="1"/>
      <w:numFmt w:val="bullet"/>
      <w:lvlText w:val="o"/>
      <w:lvlJc w:val="left"/>
      <w:pPr>
        <w:ind w:left="3600" w:hanging="360"/>
      </w:pPr>
      <w:rPr>
        <w:rFonts w:ascii="Courier New" w:hAnsi="Courier New" w:hint="default"/>
      </w:rPr>
    </w:lvl>
    <w:lvl w:ilvl="5" w:tplc="672EBD6A">
      <w:start w:val="1"/>
      <w:numFmt w:val="bullet"/>
      <w:lvlText w:val=""/>
      <w:lvlJc w:val="left"/>
      <w:pPr>
        <w:ind w:left="4320" w:hanging="360"/>
      </w:pPr>
      <w:rPr>
        <w:rFonts w:ascii="Wingdings" w:hAnsi="Wingdings" w:hint="default"/>
      </w:rPr>
    </w:lvl>
    <w:lvl w:ilvl="6" w:tplc="42704038">
      <w:start w:val="1"/>
      <w:numFmt w:val="bullet"/>
      <w:lvlText w:val=""/>
      <w:lvlJc w:val="left"/>
      <w:pPr>
        <w:ind w:left="5040" w:hanging="360"/>
      </w:pPr>
      <w:rPr>
        <w:rFonts w:ascii="Symbol" w:hAnsi="Symbol" w:hint="default"/>
      </w:rPr>
    </w:lvl>
    <w:lvl w:ilvl="7" w:tplc="07F48696">
      <w:start w:val="1"/>
      <w:numFmt w:val="bullet"/>
      <w:lvlText w:val="o"/>
      <w:lvlJc w:val="left"/>
      <w:pPr>
        <w:ind w:left="5760" w:hanging="360"/>
      </w:pPr>
      <w:rPr>
        <w:rFonts w:ascii="Courier New" w:hAnsi="Courier New" w:hint="default"/>
      </w:rPr>
    </w:lvl>
    <w:lvl w:ilvl="8" w:tplc="D1C4D024">
      <w:start w:val="1"/>
      <w:numFmt w:val="bullet"/>
      <w:lvlText w:val=""/>
      <w:lvlJc w:val="left"/>
      <w:pPr>
        <w:ind w:left="6480" w:hanging="360"/>
      </w:pPr>
      <w:rPr>
        <w:rFonts w:ascii="Wingdings" w:hAnsi="Wingdings" w:hint="default"/>
      </w:rPr>
    </w:lvl>
  </w:abstractNum>
  <w:abstractNum w:abstractNumId="96" w15:restartNumberingAfterBreak="0">
    <w:nsid w:val="716B15DE"/>
    <w:multiLevelType w:val="hybridMultilevel"/>
    <w:tmpl w:val="A2C27118"/>
    <w:lvl w:ilvl="0" w:tplc="43D21A22">
      <w:start w:val="1"/>
      <w:numFmt w:val="bullet"/>
      <w:lvlText w:val="·"/>
      <w:lvlJc w:val="left"/>
      <w:pPr>
        <w:ind w:left="720" w:hanging="360"/>
      </w:pPr>
      <w:rPr>
        <w:rFonts w:ascii="Symbol" w:hAnsi="Symbol" w:hint="default"/>
      </w:rPr>
    </w:lvl>
    <w:lvl w:ilvl="1" w:tplc="EC4CAAC8">
      <w:start w:val="1"/>
      <w:numFmt w:val="bullet"/>
      <w:lvlText w:val="o"/>
      <w:lvlJc w:val="left"/>
      <w:pPr>
        <w:ind w:left="1440" w:hanging="360"/>
      </w:pPr>
      <w:rPr>
        <w:rFonts w:ascii="Courier New" w:hAnsi="Courier New" w:hint="default"/>
      </w:rPr>
    </w:lvl>
    <w:lvl w:ilvl="2" w:tplc="406AB54A">
      <w:start w:val="1"/>
      <w:numFmt w:val="bullet"/>
      <w:lvlText w:val=""/>
      <w:lvlJc w:val="left"/>
      <w:pPr>
        <w:ind w:left="2160" w:hanging="360"/>
      </w:pPr>
      <w:rPr>
        <w:rFonts w:ascii="Wingdings" w:hAnsi="Wingdings" w:hint="default"/>
      </w:rPr>
    </w:lvl>
    <w:lvl w:ilvl="3" w:tplc="8354CC62">
      <w:start w:val="1"/>
      <w:numFmt w:val="bullet"/>
      <w:lvlText w:val=""/>
      <w:lvlJc w:val="left"/>
      <w:pPr>
        <w:ind w:left="2880" w:hanging="360"/>
      </w:pPr>
      <w:rPr>
        <w:rFonts w:ascii="Symbol" w:hAnsi="Symbol" w:hint="default"/>
      </w:rPr>
    </w:lvl>
    <w:lvl w:ilvl="4" w:tplc="3F920D3C">
      <w:start w:val="1"/>
      <w:numFmt w:val="bullet"/>
      <w:lvlText w:val="o"/>
      <w:lvlJc w:val="left"/>
      <w:pPr>
        <w:ind w:left="3600" w:hanging="360"/>
      </w:pPr>
      <w:rPr>
        <w:rFonts w:ascii="Courier New" w:hAnsi="Courier New" w:hint="default"/>
      </w:rPr>
    </w:lvl>
    <w:lvl w:ilvl="5" w:tplc="2876852A">
      <w:start w:val="1"/>
      <w:numFmt w:val="bullet"/>
      <w:lvlText w:val=""/>
      <w:lvlJc w:val="left"/>
      <w:pPr>
        <w:ind w:left="4320" w:hanging="360"/>
      </w:pPr>
      <w:rPr>
        <w:rFonts w:ascii="Wingdings" w:hAnsi="Wingdings" w:hint="default"/>
      </w:rPr>
    </w:lvl>
    <w:lvl w:ilvl="6" w:tplc="FEDE26B6">
      <w:start w:val="1"/>
      <w:numFmt w:val="bullet"/>
      <w:lvlText w:val=""/>
      <w:lvlJc w:val="left"/>
      <w:pPr>
        <w:ind w:left="5040" w:hanging="360"/>
      </w:pPr>
      <w:rPr>
        <w:rFonts w:ascii="Symbol" w:hAnsi="Symbol" w:hint="default"/>
      </w:rPr>
    </w:lvl>
    <w:lvl w:ilvl="7" w:tplc="763E877C">
      <w:start w:val="1"/>
      <w:numFmt w:val="bullet"/>
      <w:lvlText w:val="o"/>
      <w:lvlJc w:val="left"/>
      <w:pPr>
        <w:ind w:left="5760" w:hanging="360"/>
      </w:pPr>
      <w:rPr>
        <w:rFonts w:ascii="Courier New" w:hAnsi="Courier New" w:hint="default"/>
      </w:rPr>
    </w:lvl>
    <w:lvl w:ilvl="8" w:tplc="0CA09096">
      <w:start w:val="1"/>
      <w:numFmt w:val="bullet"/>
      <w:lvlText w:val=""/>
      <w:lvlJc w:val="left"/>
      <w:pPr>
        <w:ind w:left="6480" w:hanging="360"/>
      </w:pPr>
      <w:rPr>
        <w:rFonts w:ascii="Wingdings" w:hAnsi="Wingdings" w:hint="default"/>
      </w:rPr>
    </w:lvl>
  </w:abstractNum>
  <w:abstractNum w:abstractNumId="97" w15:restartNumberingAfterBreak="0">
    <w:nsid w:val="72AF5D1D"/>
    <w:multiLevelType w:val="hybridMultilevel"/>
    <w:tmpl w:val="FFFFFFFF"/>
    <w:lvl w:ilvl="0" w:tplc="02DE5CBA">
      <w:start w:val="1"/>
      <w:numFmt w:val="bullet"/>
      <w:lvlText w:val=""/>
      <w:lvlJc w:val="left"/>
      <w:pPr>
        <w:ind w:left="720" w:hanging="360"/>
      </w:pPr>
      <w:rPr>
        <w:rFonts w:ascii="Symbol" w:hAnsi="Symbol" w:hint="default"/>
      </w:rPr>
    </w:lvl>
    <w:lvl w:ilvl="1" w:tplc="C3029E7A">
      <w:start w:val="1"/>
      <w:numFmt w:val="bullet"/>
      <w:lvlText w:val="o"/>
      <w:lvlJc w:val="left"/>
      <w:pPr>
        <w:ind w:left="1440" w:hanging="360"/>
      </w:pPr>
      <w:rPr>
        <w:rFonts w:ascii="Courier New" w:hAnsi="Courier New" w:hint="default"/>
      </w:rPr>
    </w:lvl>
    <w:lvl w:ilvl="2" w:tplc="5ABE831A">
      <w:start w:val="1"/>
      <w:numFmt w:val="bullet"/>
      <w:lvlText w:val=""/>
      <w:lvlJc w:val="left"/>
      <w:pPr>
        <w:ind w:left="2160" w:hanging="360"/>
      </w:pPr>
      <w:rPr>
        <w:rFonts w:ascii="Wingdings" w:hAnsi="Wingdings" w:hint="default"/>
      </w:rPr>
    </w:lvl>
    <w:lvl w:ilvl="3" w:tplc="1450B54A">
      <w:start w:val="1"/>
      <w:numFmt w:val="bullet"/>
      <w:lvlText w:val=""/>
      <w:lvlJc w:val="left"/>
      <w:pPr>
        <w:ind w:left="2880" w:hanging="360"/>
      </w:pPr>
      <w:rPr>
        <w:rFonts w:ascii="Symbol" w:hAnsi="Symbol" w:hint="default"/>
      </w:rPr>
    </w:lvl>
    <w:lvl w:ilvl="4" w:tplc="7FE4F210">
      <w:start w:val="1"/>
      <w:numFmt w:val="bullet"/>
      <w:lvlText w:val="o"/>
      <w:lvlJc w:val="left"/>
      <w:pPr>
        <w:ind w:left="3600" w:hanging="360"/>
      </w:pPr>
      <w:rPr>
        <w:rFonts w:ascii="Courier New" w:hAnsi="Courier New" w:hint="default"/>
      </w:rPr>
    </w:lvl>
    <w:lvl w:ilvl="5" w:tplc="E5B27B7E">
      <w:start w:val="1"/>
      <w:numFmt w:val="bullet"/>
      <w:lvlText w:val=""/>
      <w:lvlJc w:val="left"/>
      <w:pPr>
        <w:ind w:left="4320" w:hanging="360"/>
      </w:pPr>
      <w:rPr>
        <w:rFonts w:ascii="Wingdings" w:hAnsi="Wingdings" w:hint="default"/>
      </w:rPr>
    </w:lvl>
    <w:lvl w:ilvl="6" w:tplc="3640BD44">
      <w:start w:val="1"/>
      <w:numFmt w:val="bullet"/>
      <w:lvlText w:val=""/>
      <w:lvlJc w:val="left"/>
      <w:pPr>
        <w:ind w:left="5040" w:hanging="360"/>
      </w:pPr>
      <w:rPr>
        <w:rFonts w:ascii="Symbol" w:hAnsi="Symbol" w:hint="default"/>
      </w:rPr>
    </w:lvl>
    <w:lvl w:ilvl="7" w:tplc="8168FEE8">
      <w:start w:val="1"/>
      <w:numFmt w:val="bullet"/>
      <w:lvlText w:val="o"/>
      <w:lvlJc w:val="left"/>
      <w:pPr>
        <w:ind w:left="5760" w:hanging="360"/>
      </w:pPr>
      <w:rPr>
        <w:rFonts w:ascii="Courier New" w:hAnsi="Courier New" w:hint="default"/>
      </w:rPr>
    </w:lvl>
    <w:lvl w:ilvl="8" w:tplc="9EB89CBE">
      <w:start w:val="1"/>
      <w:numFmt w:val="bullet"/>
      <w:lvlText w:val=""/>
      <w:lvlJc w:val="left"/>
      <w:pPr>
        <w:ind w:left="6480" w:hanging="360"/>
      </w:pPr>
      <w:rPr>
        <w:rFonts w:ascii="Wingdings" w:hAnsi="Wingdings" w:hint="default"/>
      </w:rPr>
    </w:lvl>
  </w:abstractNum>
  <w:abstractNum w:abstractNumId="98" w15:restartNumberingAfterBreak="0">
    <w:nsid w:val="75340D09"/>
    <w:multiLevelType w:val="hybridMultilevel"/>
    <w:tmpl w:val="94841CC8"/>
    <w:lvl w:ilvl="0" w:tplc="7B54E6BE">
      <w:start w:val="1"/>
      <w:numFmt w:val="bullet"/>
      <w:lvlText w:val="ü"/>
      <w:lvlJc w:val="left"/>
      <w:pPr>
        <w:ind w:left="720" w:hanging="360"/>
      </w:pPr>
      <w:rPr>
        <w:rFonts w:ascii="Wingdings" w:hAnsi="Wingdings" w:hint="default"/>
      </w:rPr>
    </w:lvl>
    <w:lvl w:ilvl="1" w:tplc="BBF8A84E">
      <w:start w:val="1"/>
      <w:numFmt w:val="bullet"/>
      <w:lvlText w:val="o"/>
      <w:lvlJc w:val="left"/>
      <w:pPr>
        <w:ind w:left="1440" w:hanging="360"/>
      </w:pPr>
      <w:rPr>
        <w:rFonts w:ascii="Courier New" w:hAnsi="Courier New" w:hint="default"/>
      </w:rPr>
    </w:lvl>
    <w:lvl w:ilvl="2" w:tplc="4C48D990">
      <w:start w:val="1"/>
      <w:numFmt w:val="bullet"/>
      <w:lvlText w:val=""/>
      <w:lvlJc w:val="left"/>
      <w:pPr>
        <w:ind w:left="2160" w:hanging="360"/>
      </w:pPr>
      <w:rPr>
        <w:rFonts w:ascii="Wingdings" w:hAnsi="Wingdings" w:hint="default"/>
      </w:rPr>
    </w:lvl>
    <w:lvl w:ilvl="3" w:tplc="FBB27D4A">
      <w:start w:val="1"/>
      <w:numFmt w:val="bullet"/>
      <w:lvlText w:val=""/>
      <w:lvlJc w:val="left"/>
      <w:pPr>
        <w:ind w:left="2880" w:hanging="360"/>
      </w:pPr>
      <w:rPr>
        <w:rFonts w:ascii="Symbol" w:hAnsi="Symbol" w:hint="default"/>
      </w:rPr>
    </w:lvl>
    <w:lvl w:ilvl="4" w:tplc="0B52976E">
      <w:start w:val="1"/>
      <w:numFmt w:val="bullet"/>
      <w:lvlText w:val="o"/>
      <w:lvlJc w:val="left"/>
      <w:pPr>
        <w:ind w:left="3600" w:hanging="360"/>
      </w:pPr>
      <w:rPr>
        <w:rFonts w:ascii="Courier New" w:hAnsi="Courier New" w:hint="default"/>
      </w:rPr>
    </w:lvl>
    <w:lvl w:ilvl="5" w:tplc="DAD81DC8">
      <w:start w:val="1"/>
      <w:numFmt w:val="bullet"/>
      <w:lvlText w:val=""/>
      <w:lvlJc w:val="left"/>
      <w:pPr>
        <w:ind w:left="4320" w:hanging="360"/>
      </w:pPr>
      <w:rPr>
        <w:rFonts w:ascii="Wingdings" w:hAnsi="Wingdings" w:hint="default"/>
      </w:rPr>
    </w:lvl>
    <w:lvl w:ilvl="6" w:tplc="D5CC77F2">
      <w:start w:val="1"/>
      <w:numFmt w:val="bullet"/>
      <w:lvlText w:val=""/>
      <w:lvlJc w:val="left"/>
      <w:pPr>
        <w:ind w:left="5040" w:hanging="360"/>
      </w:pPr>
      <w:rPr>
        <w:rFonts w:ascii="Symbol" w:hAnsi="Symbol" w:hint="default"/>
      </w:rPr>
    </w:lvl>
    <w:lvl w:ilvl="7" w:tplc="F9420B8C">
      <w:start w:val="1"/>
      <w:numFmt w:val="bullet"/>
      <w:lvlText w:val="o"/>
      <w:lvlJc w:val="left"/>
      <w:pPr>
        <w:ind w:left="5760" w:hanging="360"/>
      </w:pPr>
      <w:rPr>
        <w:rFonts w:ascii="Courier New" w:hAnsi="Courier New" w:hint="default"/>
      </w:rPr>
    </w:lvl>
    <w:lvl w:ilvl="8" w:tplc="42A8BDD2">
      <w:start w:val="1"/>
      <w:numFmt w:val="bullet"/>
      <w:lvlText w:val=""/>
      <w:lvlJc w:val="left"/>
      <w:pPr>
        <w:ind w:left="6480" w:hanging="360"/>
      </w:pPr>
      <w:rPr>
        <w:rFonts w:ascii="Wingdings" w:hAnsi="Wingdings" w:hint="default"/>
      </w:rPr>
    </w:lvl>
  </w:abstractNum>
  <w:abstractNum w:abstractNumId="99" w15:restartNumberingAfterBreak="0">
    <w:nsid w:val="767E3626"/>
    <w:multiLevelType w:val="hybridMultilevel"/>
    <w:tmpl w:val="51CA1A40"/>
    <w:lvl w:ilvl="0" w:tplc="49E4056E">
      <w:start w:val="1"/>
      <w:numFmt w:val="bullet"/>
      <w:lvlText w:val=""/>
      <w:lvlJc w:val="left"/>
      <w:pPr>
        <w:ind w:left="720" w:hanging="360"/>
      </w:pPr>
      <w:rPr>
        <w:rFonts w:ascii="Symbol" w:hAnsi="Symbol" w:hint="default"/>
      </w:rPr>
    </w:lvl>
    <w:lvl w:ilvl="1" w:tplc="990AACF4">
      <w:start w:val="1"/>
      <w:numFmt w:val="bullet"/>
      <w:lvlText w:val="o"/>
      <w:lvlJc w:val="left"/>
      <w:pPr>
        <w:ind w:left="1440" w:hanging="360"/>
      </w:pPr>
      <w:rPr>
        <w:rFonts w:ascii="&quot;Courier New&quot;" w:hAnsi="&quot;Courier New&quot;" w:hint="default"/>
      </w:rPr>
    </w:lvl>
    <w:lvl w:ilvl="2" w:tplc="76CAC83C">
      <w:start w:val="1"/>
      <w:numFmt w:val="bullet"/>
      <w:lvlText w:val=""/>
      <w:lvlJc w:val="left"/>
      <w:pPr>
        <w:ind w:left="2160" w:hanging="360"/>
      </w:pPr>
      <w:rPr>
        <w:rFonts w:ascii="Wingdings" w:hAnsi="Wingdings" w:hint="default"/>
      </w:rPr>
    </w:lvl>
    <w:lvl w:ilvl="3" w:tplc="4880AFE6">
      <w:start w:val="1"/>
      <w:numFmt w:val="bullet"/>
      <w:lvlText w:val=""/>
      <w:lvlJc w:val="left"/>
      <w:pPr>
        <w:ind w:left="2880" w:hanging="360"/>
      </w:pPr>
      <w:rPr>
        <w:rFonts w:ascii="Symbol" w:hAnsi="Symbol" w:hint="default"/>
      </w:rPr>
    </w:lvl>
    <w:lvl w:ilvl="4" w:tplc="AABEB86E">
      <w:start w:val="1"/>
      <w:numFmt w:val="bullet"/>
      <w:lvlText w:val="o"/>
      <w:lvlJc w:val="left"/>
      <w:pPr>
        <w:ind w:left="3600" w:hanging="360"/>
      </w:pPr>
      <w:rPr>
        <w:rFonts w:ascii="Courier New" w:hAnsi="Courier New" w:hint="default"/>
      </w:rPr>
    </w:lvl>
    <w:lvl w:ilvl="5" w:tplc="DDF0C81E">
      <w:start w:val="1"/>
      <w:numFmt w:val="bullet"/>
      <w:lvlText w:val=""/>
      <w:lvlJc w:val="left"/>
      <w:pPr>
        <w:ind w:left="4320" w:hanging="360"/>
      </w:pPr>
      <w:rPr>
        <w:rFonts w:ascii="Wingdings" w:hAnsi="Wingdings" w:hint="default"/>
      </w:rPr>
    </w:lvl>
    <w:lvl w:ilvl="6" w:tplc="D89C5C10">
      <w:start w:val="1"/>
      <w:numFmt w:val="bullet"/>
      <w:lvlText w:val=""/>
      <w:lvlJc w:val="left"/>
      <w:pPr>
        <w:ind w:left="5040" w:hanging="360"/>
      </w:pPr>
      <w:rPr>
        <w:rFonts w:ascii="Symbol" w:hAnsi="Symbol" w:hint="default"/>
      </w:rPr>
    </w:lvl>
    <w:lvl w:ilvl="7" w:tplc="4EF80BF2">
      <w:start w:val="1"/>
      <w:numFmt w:val="bullet"/>
      <w:lvlText w:val="o"/>
      <w:lvlJc w:val="left"/>
      <w:pPr>
        <w:ind w:left="5760" w:hanging="360"/>
      </w:pPr>
      <w:rPr>
        <w:rFonts w:ascii="Courier New" w:hAnsi="Courier New" w:hint="default"/>
      </w:rPr>
    </w:lvl>
    <w:lvl w:ilvl="8" w:tplc="8CB0AD28">
      <w:start w:val="1"/>
      <w:numFmt w:val="bullet"/>
      <w:lvlText w:val=""/>
      <w:lvlJc w:val="left"/>
      <w:pPr>
        <w:ind w:left="6480" w:hanging="360"/>
      </w:pPr>
      <w:rPr>
        <w:rFonts w:ascii="Wingdings" w:hAnsi="Wingdings" w:hint="default"/>
      </w:rPr>
    </w:lvl>
  </w:abstractNum>
  <w:abstractNum w:abstractNumId="100"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1" w15:restartNumberingAfterBreak="0">
    <w:nsid w:val="781F0F4E"/>
    <w:multiLevelType w:val="hybridMultilevel"/>
    <w:tmpl w:val="C4801E04"/>
    <w:lvl w:ilvl="0" w:tplc="C0FC38E4">
      <w:start w:val="1"/>
      <w:numFmt w:val="bullet"/>
      <w:lvlText w:val="·"/>
      <w:lvlJc w:val="left"/>
      <w:pPr>
        <w:ind w:left="720" w:hanging="360"/>
      </w:pPr>
      <w:rPr>
        <w:rFonts w:ascii="Symbol" w:hAnsi="Symbol" w:hint="default"/>
      </w:rPr>
    </w:lvl>
    <w:lvl w:ilvl="1" w:tplc="FB9C485A">
      <w:start w:val="1"/>
      <w:numFmt w:val="bullet"/>
      <w:lvlText w:val="o"/>
      <w:lvlJc w:val="left"/>
      <w:pPr>
        <w:ind w:left="1440" w:hanging="360"/>
      </w:pPr>
      <w:rPr>
        <w:rFonts w:ascii="Courier New" w:hAnsi="Courier New" w:hint="default"/>
      </w:rPr>
    </w:lvl>
    <w:lvl w:ilvl="2" w:tplc="F238F1D2">
      <w:start w:val="1"/>
      <w:numFmt w:val="bullet"/>
      <w:lvlText w:val=""/>
      <w:lvlJc w:val="left"/>
      <w:pPr>
        <w:ind w:left="2160" w:hanging="360"/>
      </w:pPr>
      <w:rPr>
        <w:rFonts w:ascii="Wingdings" w:hAnsi="Wingdings" w:hint="default"/>
      </w:rPr>
    </w:lvl>
    <w:lvl w:ilvl="3" w:tplc="91305794">
      <w:start w:val="1"/>
      <w:numFmt w:val="bullet"/>
      <w:lvlText w:val=""/>
      <w:lvlJc w:val="left"/>
      <w:pPr>
        <w:ind w:left="2880" w:hanging="360"/>
      </w:pPr>
      <w:rPr>
        <w:rFonts w:ascii="Symbol" w:hAnsi="Symbol" w:hint="default"/>
      </w:rPr>
    </w:lvl>
    <w:lvl w:ilvl="4" w:tplc="5CCC92E0">
      <w:start w:val="1"/>
      <w:numFmt w:val="bullet"/>
      <w:lvlText w:val="o"/>
      <w:lvlJc w:val="left"/>
      <w:pPr>
        <w:ind w:left="3600" w:hanging="360"/>
      </w:pPr>
      <w:rPr>
        <w:rFonts w:ascii="Courier New" w:hAnsi="Courier New" w:hint="default"/>
      </w:rPr>
    </w:lvl>
    <w:lvl w:ilvl="5" w:tplc="1BA263B0">
      <w:start w:val="1"/>
      <w:numFmt w:val="bullet"/>
      <w:lvlText w:val=""/>
      <w:lvlJc w:val="left"/>
      <w:pPr>
        <w:ind w:left="4320" w:hanging="360"/>
      </w:pPr>
      <w:rPr>
        <w:rFonts w:ascii="Wingdings" w:hAnsi="Wingdings" w:hint="default"/>
      </w:rPr>
    </w:lvl>
    <w:lvl w:ilvl="6" w:tplc="CAE44154">
      <w:start w:val="1"/>
      <w:numFmt w:val="bullet"/>
      <w:lvlText w:val=""/>
      <w:lvlJc w:val="left"/>
      <w:pPr>
        <w:ind w:left="5040" w:hanging="360"/>
      </w:pPr>
      <w:rPr>
        <w:rFonts w:ascii="Symbol" w:hAnsi="Symbol" w:hint="default"/>
      </w:rPr>
    </w:lvl>
    <w:lvl w:ilvl="7" w:tplc="9E827AA8">
      <w:start w:val="1"/>
      <w:numFmt w:val="bullet"/>
      <w:lvlText w:val="o"/>
      <w:lvlJc w:val="left"/>
      <w:pPr>
        <w:ind w:left="5760" w:hanging="360"/>
      </w:pPr>
      <w:rPr>
        <w:rFonts w:ascii="Courier New" w:hAnsi="Courier New" w:hint="default"/>
      </w:rPr>
    </w:lvl>
    <w:lvl w:ilvl="8" w:tplc="EFD2F38C">
      <w:start w:val="1"/>
      <w:numFmt w:val="bullet"/>
      <w:lvlText w:val=""/>
      <w:lvlJc w:val="left"/>
      <w:pPr>
        <w:ind w:left="6480" w:hanging="360"/>
      </w:pPr>
      <w:rPr>
        <w:rFonts w:ascii="Wingdings" w:hAnsi="Wingdings" w:hint="default"/>
      </w:rPr>
    </w:lvl>
  </w:abstractNum>
  <w:abstractNum w:abstractNumId="102" w15:restartNumberingAfterBreak="0">
    <w:nsid w:val="794E8CC8"/>
    <w:multiLevelType w:val="hybridMultilevel"/>
    <w:tmpl w:val="9E20E05C"/>
    <w:lvl w:ilvl="0" w:tplc="DDA0DD84">
      <w:start w:val="1"/>
      <w:numFmt w:val="bullet"/>
      <w:lvlText w:val="·"/>
      <w:lvlJc w:val="left"/>
      <w:pPr>
        <w:ind w:left="720" w:hanging="360"/>
      </w:pPr>
      <w:rPr>
        <w:rFonts w:ascii="Symbol" w:hAnsi="Symbol" w:hint="default"/>
      </w:rPr>
    </w:lvl>
    <w:lvl w:ilvl="1" w:tplc="D26AB902">
      <w:start w:val="1"/>
      <w:numFmt w:val="bullet"/>
      <w:lvlText w:val="o"/>
      <w:lvlJc w:val="left"/>
      <w:pPr>
        <w:ind w:left="1440" w:hanging="360"/>
      </w:pPr>
      <w:rPr>
        <w:rFonts w:ascii="Courier New" w:hAnsi="Courier New" w:hint="default"/>
      </w:rPr>
    </w:lvl>
    <w:lvl w:ilvl="2" w:tplc="0D605DF6">
      <w:start w:val="1"/>
      <w:numFmt w:val="bullet"/>
      <w:lvlText w:val=""/>
      <w:lvlJc w:val="left"/>
      <w:pPr>
        <w:ind w:left="2160" w:hanging="360"/>
      </w:pPr>
      <w:rPr>
        <w:rFonts w:ascii="Wingdings" w:hAnsi="Wingdings" w:hint="default"/>
      </w:rPr>
    </w:lvl>
    <w:lvl w:ilvl="3" w:tplc="082865C2">
      <w:start w:val="1"/>
      <w:numFmt w:val="bullet"/>
      <w:lvlText w:val=""/>
      <w:lvlJc w:val="left"/>
      <w:pPr>
        <w:ind w:left="2880" w:hanging="360"/>
      </w:pPr>
      <w:rPr>
        <w:rFonts w:ascii="Symbol" w:hAnsi="Symbol" w:hint="default"/>
      </w:rPr>
    </w:lvl>
    <w:lvl w:ilvl="4" w:tplc="390600CE">
      <w:start w:val="1"/>
      <w:numFmt w:val="bullet"/>
      <w:lvlText w:val="o"/>
      <w:lvlJc w:val="left"/>
      <w:pPr>
        <w:ind w:left="3600" w:hanging="360"/>
      </w:pPr>
      <w:rPr>
        <w:rFonts w:ascii="Courier New" w:hAnsi="Courier New" w:hint="default"/>
      </w:rPr>
    </w:lvl>
    <w:lvl w:ilvl="5" w:tplc="1D70BCE0">
      <w:start w:val="1"/>
      <w:numFmt w:val="bullet"/>
      <w:lvlText w:val=""/>
      <w:lvlJc w:val="left"/>
      <w:pPr>
        <w:ind w:left="4320" w:hanging="360"/>
      </w:pPr>
      <w:rPr>
        <w:rFonts w:ascii="Wingdings" w:hAnsi="Wingdings" w:hint="default"/>
      </w:rPr>
    </w:lvl>
    <w:lvl w:ilvl="6" w:tplc="92E017AA">
      <w:start w:val="1"/>
      <w:numFmt w:val="bullet"/>
      <w:lvlText w:val=""/>
      <w:lvlJc w:val="left"/>
      <w:pPr>
        <w:ind w:left="5040" w:hanging="360"/>
      </w:pPr>
      <w:rPr>
        <w:rFonts w:ascii="Symbol" w:hAnsi="Symbol" w:hint="default"/>
      </w:rPr>
    </w:lvl>
    <w:lvl w:ilvl="7" w:tplc="285EF93A">
      <w:start w:val="1"/>
      <w:numFmt w:val="bullet"/>
      <w:lvlText w:val="o"/>
      <w:lvlJc w:val="left"/>
      <w:pPr>
        <w:ind w:left="5760" w:hanging="360"/>
      </w:pPr>
      <w:rPr>
        <w:rFonts w:ascii="Courier New" w:hAnsi="Courier New" w:hint="default"/>
      </w:rPr>
    </w:lvl>
    <w:lvl w:ilvl="8" w:tplc="DE54CCAE">
      <w:start w:val="1"/>
      <w:numFmt w:val="bullet"/>
      <w:lvlText w:val=""/>
      <w:lvlJc w:val="left"/>
      <w:pPr>
        <w:ind w:left="6480" w:hanging="360"/>
      </w:pPr>
      <w:rPr>
        <w:rFonts w:ascii="Wingdings" w:hAnsi="Wingdings" w:hint="default"/>
      </w:rPr>
    </w:lvl>
  </w:abstractNum>
  <w:abstractNum w:abstractNumId="103" w15:restartNumberingAfterBreak="0">
    <w:nsid w:val="7B2FC825"/>
    <w:multiLevelType w:val="hybridMultilevel"/>
    <w:tmpl w:val="A19C77EC"/>
    <w:lvl w:ilvl="0" w:tplc="13306E78">
      <w:start w:val="1"/>
      <w:numFmt w:val="bullet"/>
      <w:lvlText w:val="ü"/>
      <w:lvlJc w:val="left"/>
      <w:pPr>
        <w:ind w:left="720" w:hanging="360"/>
      </w:pPr>
      <w:rPr>
        <w:rFonts w:ascii="Wingdings" w:hAnsi="Wingdings" w:hint="default"/>
      </w:rPr>
    </w:lvl>
    <w:lvl w:ilvl="1" w:tplc="80CC9BDE">
      <w:start w:val="1"/>
      <w:numFmt w:val="bullet"/>
      <w:lvlText w:val="o"/>
      <w:lvlJc w:val="left"/>
      <w:pPr>
        <w:ind w:left="1440" w:hanging="360"/>
      </w:pPr>
      <w:rPr>
        <w:rFonts w:ascii="Courier New" w:hAnsi="Courier New" w:hint="default"/>
      </w:rPr>
    </w:lvl>
    <w:lvl w:ilvl="2" w:tplc="3D287EEA">
      <w:start w:val="1"/>
      <w:numFmt w:val="bullet"/>
      <w:lvlText w:val=""/>
      <w:lvlJc w:val="left"/>
      <w:pPr>
        <w:ind w:left="2160" w:hanging="360"/>
      </w:pPr>
      <w:rPr>
        <w:rFonts w:ascii="Wingdings" w:hAnsi="Wingdings" w:hint="default"/>
      </w:rPr>
    </w:lvl>
    <w:lvl w:ilvl="3" w:tplc="56DA8602">
      <w:start w:val="1"/>
      <w:numFmt w:val="bullet"/>
      <w:lvlText w:val=""/>
      <w:lvlJc w:val="left"/>
      <w:pPr>
        <w:ind w:left="2880" w:hanging="360"/>
      </w:pPr>
      <w:rPr>
        <w:rFonts w:ascii="Symbol" w:hAnsi="Symbol" w:hint="default"/>
      </w:rPr>
    </w:lvl>
    <w:lvl w:ilvl="4" w:tplc="7486D2DA">
      <w:start w:val="1"/>
      <w:numFmt w:val="bullet"/>
      <w:lvlText w:val="o"/>
      <w:lvlJc w:val="left"/>
      <w:pPr>
        <w:ind w:left="3600" w:hanging="360"/>
      </w:pPr>
      <w:rPr>
        <w:rFonts w:ascii="Courier New" w:hAnsi="Courier New" w:hint="default"/>
      </w:rPr>
    </w:lvl>
    <w:lvl w:ilvl="5" w:tplc="A6FA5590">
      <w:start w:val="1"/>
      <w:numFmt w:val="bullet"/>
      <w:lvlText w:val=""/>
      <w:lvlJc w:val="left"/>
      <w:pPr>
        <w:ind w:left="4320" w:hanging="360"/>
      </w:pPr>
      <w:rPr>
        <w:rFonts w:ascii="Wingdings" w:hAnsi="Wingdings" w:hint="default"/>
      </w:rPr>
    </w:lvl>
    <w:lvl w:ilvl="6" w:tplc="FF2E12A6">
      <w:start w:val="1"/>
      <w:numFmt w:val="bullet"/>
      <w:lvlText w:val=""/>
      <w:lvlJc w:val="left"/>
      <w:pPr>
        <w:ind w:left="5040" w:hanging="360"/>
      </w:pPr>
      <w:rPr>
        <w:rFonts w:ascii="Symbol" w:hAnsi="Symbol" w:hint="default"/>
      </w:rPr>
    </w:lvl>
    <w:lvl w:ilvl="7" w:tplc="A6BE4AD0">
      <w:start w:val="1"/>
      <w:numFmt w:val="bullet"/>
      <w:lvlText w:val="o"/>
      <w:lvlJc w:val="left"/>
      <w:pPr>
        <w:ind w:left="5760" w:hanging="360"/>
      </w:pPr>
      <w:rPr>
        <w:rFonts w:ascii="Courier New" w:hAnsi="Courier New" w:hint="default"/>
      </w:rPr>
    </w:lvl>
    <w:lvl w:ilvl="8" w:tplc="96BE7F52">
      <w:start w:val="1"/>
      <w:numFmt w:val="bullet"/>
      <w:lvlText w:val=""/>
      <w:lvlJc w:val="left"/>
      <w:pPr>
        <w:ind w:left="6480" w:hanging="360"/>
      </w:pPr>
      <w:rPr>
        <w:rFonts w:ascii="Wingdings" w:hAnsi="Wingdings" w:hint="default"/>
      </w:rPr>
    </w:lvl>
  </w:abstractNum>
  <w:abstractNum w:abstractNumId="104" w15:restartNumberingAfterBreak="0">
    <w:nsid w:val="7E675ED5"/>
    <w:multiLevelType w:val="hybridMultilevel"/>
    <w:tmpl w:val="F5AC6A9A"/>
    <w:lvl w:ilvl="0" w:tplc="FF34079A">
      <w:start w:val="1"/>
      <w:numFmt w:val="bullet"/>
      <w:lvlText w:val=""/>
      <w:lvlJc w:val="left"/>
      <w:pPr>
        <w:ind w:left="720" w:hanging="360"/>
      </w:pPr>
      <w:rPr>
        <w:rFonts w:ascii="Symbol" w:hAnsi="Symbol" w:hint="default"/>
      </w:rPr>
    </w:lvl>
    <w:lvl w:ilvl="1" w:tplc="D93EB1F6">
      <w:start w:val="1"/>
      <w:numFmt w:val="bullet"/>
      <w:lvlText w:val="o"/>
      <w:lvlJc w:val="left"/>
      <w:pPr>
        <w:ind w:left="1440" w:hanging="360"/>
      </w:pPr>
      <w:rPr>
        <w:rFonts w:ascii="Courier New" w:hAnsi="Courier New" w:hint="default"/>
      </w:rPr>
    </w:lvl>
    <w:lvl w:ilvl="2" w:tplc="E10C4A1C">
      <w:start w:val="1"/>
      <w:numFmt w:val="bullet"/>
      <w:lvlText w:val=""/>
      <w:lvlJc w:val="left"/>
      <w:pPr>
        <w:ind w:left="2160" w:hanging="360"/>
      </w:pPr>
      <w:rPr>
        <w:rFonts w:ascii="Wingdings" w:hAnsi="Wingdings" w:hint="default"/>
      </w:rPr>
    </w:lvl>
    <w:lvl w:ilvl="3" w:tplc="75768E78">
      <w:start w:val="1"/>
      <w:numFmt w:val="bullet"/>
      <w:lvlText w:val=""/>
      <w:lvlJc w:val="left"/>
      <w:pPr>
        <w:ind w:left="2880" w:hanging="360"/>
      </w:pPr>
      <w:rPr>
        <w:rFonts w:ascii="Symbol" w:hAnsi="Symbol" w:hint="default"/>
      </w:rPr>
    </w:lvl>
    <w:lvl w:ilvl="4" w:tplc="331283CA">
      <w:start w:val="1"/>
      <w:numFmt w:val="bullet"/>
      <w:lvlText w:val="o"/>
      <w:lvlJc w:val="left"/>
      <w:pPr>
        <w:ind w:left="3600" w:hanging="360"/>
      </w:pPr>
      <w:rPr>
        <w:rFonts w:ascii="Courier New" w:hAnsi="Courier New" w:hint="default"/>
      </w:rPr>
    </w:lvl>
    <w:lvl w:ilvl="5" w:tplc="52260F04">
      <w:start w:val="1"/>
      <w:numFmt w:val="bullet"/>
      <w:lvlText w:val=""/>
      <w:lvlJc w:val="left"/>
      <w:pPr>
        <w:ind w:left="4320" w:hanging="360"/>
      </w:pPr>
      <w:rPr>
        <w:rFonts w:ascii="Wingdings" w:hAnsi="Wingdings" w:hint="default"/>
      </w:rPr>
    </w:lvl>
    <w:lvl w:ilvl="6" w:tplc="8640B8F0">
      <w:start w:val="1"/>
      <w:numFmt w:val="bullet"/>
      <w:lvlText w:val=""/>
      <w:lvlJc w:val="left"/>
      <w:pPr>
        <w:ind w:left="5040" w:hanging="360"/>
      </w:pPr>
      <w:rPr>
        <w:rFonts w:ascii="Symbol" w:hAnsi="Symbol" w:hint="default"/>
      </w:rPr>
    </w:lvl>
    <w:lvl w:ilvl="7" w:tplc="3D22D450">
      <w:start w:val="1"/>
      <w:numFmt w:val="bullet"/>
      <w:lvlText w:val="o"/>
      <w:lvlJc w:val="left"/>
      <w:pPr>
        <w:ind w:left="5760" w:hanging="360"/>
      </w:pPr>
      <w:rPr>
        <w:rFonts w:ascii="Courier New" w:hAnsi="Courier New" w:hint="default"/>
      </w:rPr>
    </w:lvl>
    <w:lvl w:ilvl="8" w:tplc="8C449A7E">
      <w:start w:val="1"/>
      <w:numFmt w:val="bullet"/>
      <w:lvlText w:val=""/>
      <w:lvlJc w:val="left"/>
      <w:pPr>
        <w:ind w:left="6480" w:hanging="360"/>
      </w:pPr>
      <w:rPr>
        <w:rFonts w:ascii="Wingdings" w:hAnsi="Wingdings" w:hint="default"/>
      </w:rPr>
    </w:lvl>
  </w:abstractNum>
  <w:abstractNum w:abstractNumId="105" w15:restartNumberingAfterBreak="0">
    <w:nsid w:val="7EFED19A"/>
    <w:multiLevelType w:val="hybridMultilevel"/>
    <w:tmpl w:val="4C96A342"/>
    <w:lvl w:ilvl="0" w:tplc="9F32E1DA">
      <w:start w:val="1"/>
      <w:numFmt w:val="bullet"/>
      <w:lvlText w:val="·"/>
      <w:lvlJc w:val="left"/>
      <w:pPr>
        <w:ind w:left="720" w:hanging="360"/>
      </w:pPr>
      <w:rPr>
        <w:rFonts w:ascii="Symbol" w:hAnsi="Symbol" w:hint="default"/>
      </w:rPr>
    </w:lvl>
    <w:lvl w:ilvl="1" w:tplc="1A081A52">
      <w:start w:val="1"/>
      <w:numFmt w:val="bullet"/>
      <w:lvlText w:val="o"/>
      <w:lvlJc w:val="left"/>
      <w:pPr>
        <w:ind w:left="1440" w:hanging="360"/>
      </w:pPr>
      <w:rPr>
        <w:rFonts w:ascii="Courier New" w:hAnsi="Courier New" w:hint="default"/>
      </w:rPr>
    </w:lvl>
    <w:lvl w:ilvl="2" w:tplc="050E30BC">
      <w:start w:val="1"/>
      <w:numFmt w:val="bullet"/>
      <w:lvlText w:val=""/>
      <w:lvlJc w:val="left"/>
      <w:pPr>
        <w:ind w:left="2160" w:hanging="360"/>
      </w:pPr>
      <w:rPr>
        <w:rFonts w:ascii="Wingdings" w:hAnsi="Wingdings" w:hint="default"/>
      </w:rPr>
    </w:lvl>
    <w:lvl w:ilvl="3" w:tplc="F8AEC862">
      <w:start w:val="1"/>
      <w:numFmt w:val="bullet"/>
      <w:lvlText w:val=""/>
      <w:lvlJc w:val="left"/>
      <w:pPr>
        <w:ind w:left="2880" w:hanging="360"/>
      </w:pPr>
      <w:rPr>
        <w:rFonts w:ascii="Symbol" w:hAnsi="Symbol" w:hint="default"/>
      </w:rPr>
    </w:lvl>
    <w:lvl w:ilvl="4" w:tplc="D15C6BE2">
      <w:start w:val="1"/>
      <w:numFmt w:val="bullet"/>
      <w:lvlText w:val="o"/>
      <w:lvlJc w:val="left"/>
      <w:pPr>
        <w:ind w:left="3600" w:hanging="360"/>
      </w:pPr>
      <w:rPr>
        <w:rFonts w:ascii="Courier New" w:hAnsi="Courier New" w:hint="default"/>
      </w:rPr>
    </w:lvl>
    <w:lvl w:ilvl="5" w:tplc="49C4497A">
      <w:start w:val="1"/>
      <w:numFmt w:val="bullet"/>
      <w:lvlText w:val=""/>
      <w:lvlJc w:val="left"/>
      <w:pPr>
        <w:ind w:left="4320" w:hanging="360"/>
      </w:pPr>
      <w:rPr>
        <w:rFonts w:ascii="Wingdings" w:hAnsi="Wingdings" w:hint="default"/>
      </w:rPr>
    </w:lvl>
    <w:lvl w:ilvl="6" w:tplc="3EC448CE">
      <w:start w:val="1"/>
      <w:numFmt w:val="bullet"/>
      <w:lvlText w:val=""/>
      <w:lvlJc w:val="left"/>
      <w:pPr>
        <w:ind w:left="5040" w:hanging="360"/>
      </w:pPr>
      <w:rPr>
        <w:rFonts w:ascii="Symbol" w:hAnsi="Symbol" w:hint="default"/>
      </w:rPr>
    </w:lvl>
    <w:lvl w:ilvl="7" w:tplc="8430C9E0">
      <w:start w:val="1"/>
      <w:numFmt w:val="bullet"/>
      <w:lvlText w:val="o"/>
      <w:lvlJc w:val="left"/>
      <w:pPr>
        <w:ind w:left="5760" w:hanging="360"/>
      </w:pPr>
      <w:rPr>
        <w:rFonts w:ascii="Courier New" w:hAnsi="Courier New" w:hint="default"/>
      </w:rPr>
    </w:lvl>
    <w:lvl w:ilvl="8" w:tplc="0A1E7354">
      <w:start w:val="1"/>
      <w:numFmt w:val="bullet"/>
      <w:lvlText w:val=""/>
      <w:lvlJc w:val="left"/>
      <w:pPr>
        <w:ind w:left="6480" w:hanging="360"/>
      </w:pPr>
      <w:rPr>
        <w:rFonts w:ascii="Wingdings" w:hAnsi="Wingdings" w:hint="default"/>
      </w:rPr>
    </w:lvl>
  </w:abstractNum>
  <w:num w:numId="1" w16cid:durableId="462382824">
    <w:abstractNumId w:val="53"/>
  </w:num>
  <w:num w:numId="2" w16cid:durableId="1186990230">
    <w:abstractNumId w:val="72"/>
  </w:num>
  <w:num w:numId="3" w16cid:durableId="182670701">
    <w:abstractNumId w:val="6"/>
  </w:num>
  <w:num w:numId="4" w16cid:durableId="1297370747">
    <w:abstractNumId w:val="30"/>
  </w:num>
  <w:num w:numId="5" w16cid:durableId="696810089">
    <w:abstractNumId w:val="18"/>
  </w:num>
  <w:num w:numId="6" w16cid:durableId="657000674">
    <w:abstractNumId w:val="56"/>
  </w:num>
  <w:num w:numId="7" w16cid:durableId="1972397795">
    <w:abstractNumId w:val="41"/>
  </w:num>
  <w:num w:numId="8" w16cid:durableId="467362728">
    <w:abstractNumId w:val="71"/>
  </w:num>
  <w:num w:numId="9" w16cid:durableId="722296710">
    <w:abstractNumId w:val="61"/>
  </w:num>
  <w:num w:numId="10" w16cid:durableId="775558136">
    <w:abstractNumId w:val="17"/>
  </w:num>
  <w:num w:numId="11" w16cid:durableId="665986068">
    <w:abstractNumId w:val="79"/>
  </w:num>
  <w:num w:numId="12" w16cid:durableId="207643528">
    <w:abstractNumId w:val="37"/>
  </w:num>
  <w:num w:numId="13" w16cid:durableId="791090689">
    <w:abstractNumId w:val="99"/>
  </w:num>
  <w:num w:numId="14" w16cid:durableId="1388915190">
    <w:abstractNumId w:val="19"/>
  </w:num>
  <w:num w:numId="15" w16cid:durableId="1035303193">
    <w:abstractNumId w:val="21"/>
  </w:num>
  <w:num w:numId="16" w16cid:durableId="1502508120">
    <w:abstractNumId w:val="82"/>
  </w:num>
  <w:num w:numId="17" w16cid:durableId="1056002564">
    <w:abstractNumId w:val="60"/>
  </w:num>
  <w:num w:numId="18" w16cid:durableId="1980305912">
    <w:abstractNumId w:val="49"/>
  </w:num>
  <w:num w:numId="19" w16cid:durableId="96409574">
    <w:abstractNumId w:val="93"/>
  </w:num>
  <w:num w:numId="20" w16cid:durableId="1062944932">
    <w:abstractNumId w:val="105"/>
  </w:num>
  <w:num w:numId="21" w16cid:durableId="1336222823">
    <w:abstractNumId w:val="95"/>
  </w:num>
  <w:num w:numId="22" w16cid:durableId="1554930572">
    <w:abstractNumId w:val="63"/>
  </w:num>
  <w:num w:numId="23" w16cid:durableId="351076961">
    <w:abstractNumId w:val="77"/>
  </w:num>
  <w:num w:numId="24" w16cid:durableId="542256200">
    <w:abstractNumId w:val="66"/>
  </w:num>
  <w:num w:numId="25" w16cid:durableId="602417192">
    <w:abstractNumId w:val="97"/>
  </w:num>
  <w:num w:numId="26" w16cid:durableId="2088648739">
    <w:abstractNumId w:val="46"/>
  </w:num>
  <w:num w:numId="27" w16cid:durableId="1077483222">
    <w:abstractNumId w:val="62"/>
  </w:num>
  <w:num w:numId="28" w16cid:durableId="888030489">
    <w:abstractNumId w:val="28"/>
  </w:num>
  <w:num w:numId="29" w16cid:durableId="1788313312">
    <w:abstractNumId w:val="87"/>
  </w:num>
  <w:num w:numId="30" w16cid:durableId="645286154">
    <w:abstractNumId w:val="32"/>
  </w:num>
  <w:num w:numId="31" w16cid:durableId="284507405">
    <w:abstractNumId w:val="10"/>
  </w:num>
  <w:num w:numId="32" w16cid:durableId="843284095">
    <w:abstractNumId w:val="5"/>
  </w:num>
  <w:num w:numId="33" w16cid:durableId="1112627657">
    <w:abstractNumId w:val="13"/>
  </w:num>
  <w:num w:numId="34" w16cid:durableId="1925872840">
    <w:abstractNumId w:val="86"/>
  </w:num>
  <w:num w:numId="35" w16cid:durableId="1696612618">
    <w:abstractNumId w:val="101"/>
  </w:num>
  <w:num w:numId="36" w16cid:durableId="1283420158">
    <w:abstractNumId w:val="90"/>
  </w:num>
  <w:num w:numId="37" w16cid:durableId="22364833">
    <w:abstractNumId w:val="103"/>
  </w:num>
  <w:num w:numId="38" w16cid:durableId="1928028925">
    <w:abstractNumId w:val="98"/>
  </w:num>
  <w:num w:numId="39" w16cid:durableId="1737895240">
    <w:abstractNumId w:val="15"/>
  </w:num>
  <w:num w:numId="40" w16cid:durableId="2083601933">
    <w:abstractNumId w:val="96"/>
  </w:num>
  <w:num w:numId="41" w16cid:durableId="705763365">
    <w:abstractNumId w:val="48"/>
  </w:num>
  <w:num w:numId="42" w16cid:durableId="622883671">
    <w:abstractNumId w:val="102"/>
  </w:num>
  <w:num w:numId="43" w16cid:durableId="1274553171">
    <w:abstractNumId w:val="92"/>
  </w:num>
  <w:num w:numId="44" w16cid:durableId="902639864">
    <w:abstractNumId w:val="7"/>
  </w:num>
  <w:num w:numId="45" w16cid:durableId="1643383205">
    <w:abstractNumId w:val="76"/>
  </w:num>
  <w:num w:numId="46" w16cid:durableId="563218016">
    <w:abstractNumId w:val="70"/>
  </w:num>
  <w:num w:numId="47" w16cid:durableId="1257245590">
    <w:abstractNumId w:val="83"/>
  </w:num>
  <w:num w:numId="48" w16cid:durableId="1069960523">
    <w:abstractNumId w:val="69"/>
  </w:num>
  <w:num w:numId="49" w16cid:durableId="658536332">
    <w:abstractNumId w:val="24"/>
  </w:num>
  <w:num w:numId="50" w16cid:durableId="1924754636">
    <w:abstractNumId w:val="40"/>
  </w:num>
  <w:num w:numId="51" w16cid:durableId="1519272991">
    <w:abstractNumId w:val="80"/>
  </w:num>
  <w:num w:numId="52" w16cid:durableId="1322197406">
    <w:abstractNumId w:val="20"/>
  </w:num>
  <w:num w:numId="53" w16cid:durableId="325867965">
    <w:abstractNumId w:val="57"/>
  </w:num>
  <w:num w:numId="54" w16cid:durableId="187572030">
    <w:abstractNumId w:val="67"/>
  </w:num>
  <w:num w:numId="55" w16cid:durableId="739130844">
    <w:abstractNumId w:val="84"/>
  </w:num>
  <w:num w:numId="56" w16cid:durableId="699743674">
    <w:abstractNumId w:val="42"/>
  </w:num>
  <w:num w:numId="57" w16cid:durableId="1945265574">
    <w:abstractNumId w:val="0"/>
  </w:num>
  <w:num w:numId="58" w16cid:durableId="1710835482">
    <w:abstractNumId w:val="27"/>
  </w:num>
  <w:num w:numId="59" w16cid:durableId="1428619801">
    <w:abstractNumId w:val="1"/>
  </w:num>
  <w:num w:numId="60" w16cid:durableId="395784870">
    <w:abstractNumId w:val="39"/>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61" w16cid:durableId="1797792441">
    <w:abstractNumId w:val="25"/>
  </w:num>
  <w:num w:numId="62" w16cid:durableId="1460414750">
    <w:abstractNumId w:val="100"/>
  </w:num>
  <w:num w:numId="63" w16cid:durableId="1518885945">
    <w:abstractNumId w:val="43"/>
  </w:num>
  <w:num w:numId="64" w16cid:durableId="1839417819">
    <w:abstractNumId w:val="33"/>
  </w:num>
  <w:num w:numId="65" w16cid:durableId="2066875510">
    <w:abstractNumId w:val="26"/>
  </w:num>
  <w:num w:numId="66" w16cid:durableId="553463801">
    <w:abstractNumId w:val="52"/>
  </w:num>
  <w:num w:numId="67" w16cid:durableId="596059851">
    <w:abstractNumId w:val="23"/>
  </w:num>
  <w:num w:numId="68" w16cid:durableId="202183138">
    <w:abstractNumId w:val="9"/>
  </w:num>
  <w:num w:numId="69" w16cid:durableId="1813403167">
    <w:abstractNumId w:val="44"/>
  </w:num>
  <w:num w:numId="70" w16cid:durableId="1716660762">
    <w:abstractNumId w:val="34"/>
  </w:num>
  <w:num w:numId="71" w16cid:durableId="337393791">
    <w:abstractNumId w:val="31"/>
  </w:num>
  <w:num w:numId="72" w16cid:durableId="1724714866">
    <w:abstractNumId w:val="81"/>
  </w:num>
  <w:num w:numId="73" w16cid:durableId="764228403">
    <w:abstractNumId w:val="91"/>
  </w:num>
  <w:num w:numId="74" w16cid:durableId="900557196">
    <w:abstractNumId w:val="74"/>
  </w:num>
  <w:num w:numId="75" w16cid:durableId="1225800718">
    <w:abstractNumId w:val="36"/>
  </w:num>
  <w:num w:numId="76" w16cid:durableId="355010688">
    <w:abstractNumId w:val="55"/>
  </w:num>
  <w:num w:numId="77" w16cid:durableId="1353070716">
    <w:abstractNumId w:val="88"/>
  </w:num>
  <w:num w:numId="78" w16cid:durableId="1539005369">
    <w:abstractNumId w:val="59"/>
  </w:num>
  <w:num w:numId="79" w16cid:durableId="824587896">
    <w:abstractNumId w:val="4"/>
  </w:num>
  <w:num w:numId="80" w16cid:durableId="199319834">
    <w:abstractNumId w:val="78"/>
  </w:num>
  <w:num w:numId="81" w16cid:durableId="369571629">
    <w:abstractNumId w:val="50"/>
  </w:num>
  <w:num w:numId="82" w16cid:durableId="1913812000">
    <w:abstractNumId w:val="3"/>
  </w:num>
  <w:num w:numId="83" w16cid:durableId="1322732576">
    <w:abstractNumId w:val="51"/>
  </w:num>
  <w:num w:numId="84" w16cid:durableId="606809811">
    <w:abstractNumId w:val="65"/>
  </w:num>
  <w:num w:numId="85" w16cid:durableId="517156301">
    <w:abstractNumId w:val="33"/>
  </w:num>
  <w:num w:numId="86" w16cid:durableId="1434521680">
    <w:abstractNumId w:val="22"/>
  </w:num>
  <w:num w:numId="87" w16cid:durableId="774709942">
    <w:abstractNumId w:val="35"/>
  </w:num>
  <w:num w:numId="88" w16cid:durableId="88157720">
    <w:abstractNumId w:val="8"/>
  </w:num>
  <w:num w:numId="89" w16cid:durableId="977800848">
    <w:abstractNumId w:val="16"/>
  </w:num>
  <w:num w:numId="90" w16cid:durableId="644968813">
    <w:abstractNumId w:val="85"/>
  </w:num>
  <w:num w:numId="91" w16cid:durableId="2080861581">
    <w:abstractNumId w:val="12"/>
  </w:num>
  <w:num w:numId="92" w16cid:durableId="1237520368">
    <w:abstractNumId w:val="39"/>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93" w16cid:durableId="222185229">
    <w:abstractNumId w:val="89"/>
  </w:num>
  <w:num w:numId="94" w16cid:durableId="2005432642">
    <w:abstractNumId w:val="47"/>
  </w:num>
  <w:num w:numId="95" w16cid:durableId="468591842">
    <w:abstractNumId w:val="38"/>
  </w:num>
  <w:num w:numId="96" w16cid:durableId="435903530">
    <w:abstractNumId w:val="29"/>
  </w:num>
  <w:num w:numId="97" w16cid:durableId="132791965">
    <w:abstractNumId w:val="64"/>
  </w:num>
  <w:num w:numId="98" w16cid:durableId="1196499392">
    <w:abstractNumId w:val="11"/>
  </w:num>
  <w:num w:numId="99" w16cid:durableId="1775243646">
    <w:abstractNumId w:val="73"/>
  </w:num>
  <w:num w:numId="100" w16cid:durableId="925652419">
    <w:abstractNumId w:val="94"/>
  </w:num>
  <w:num w:numId="101" w16cid:durableId="1353603751">
    <w:abstractNumId w:val="68"/>
  </w:num>
  <w:num w:numId="102" w16cid:durableId="1210533573">
    <w:abstractNumId w:val="54"/>
  </w:num>
  <w:num w:numId="103" w16cid:durableId="1242369821">
    <w:abstractNumId w:val="2"/>
  </w:num>
  <w:num w:numId="104" w16cid:durableId="94325645">
    <w:abstractNumId w:val="104"/>
  </w:num>
  <w:num w:numId="105" w16cid:durableId="1380666885">
    <w:abstractNumId w:val="58"/>
  </w:num>
  <w:num w:numId="106" w16cid:durableId="1334261219">
    <w:abstractNumId w:val="45"/>
  </w:num>
  <w:num w:numId="107" w16cid:durableId="41490301">
    <w:abstractNumId w:val="75"/>
  </w:num>
  <w:num w:numId="108" w16cid:durableId="1118909871">
    <w:abstractNumId w:val="1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YwMzI3NjQyM7MwMLJQ0lEKTi0uzszPAykwrAUAUuPBbiwAAAA="/>
  </w:docVars>
  <w:rsids>
    <w:rsidRoot w:val="00CE2CB3"/>
    <w:rsid w:val="00001CD2"/>
    <w:rsid w:val="000066E8"/>
    <w:rsid w:val="0000764B"/>
    <w:rsid w:val="000117E1"/>
    <w:rsid w:val="000118CA"/>
    <w:rsid w:val="000131E3"/>
    <w:rsid w:val="00013271"/>
    <w:rsid w:val="00013D6B"/>
    <w:rsid w:val="000163EE"/>
    <w:rsid w:val="000207C7"/>
    <w:rsid w:val="000213B7"/>
    <w:rsid w:val="00030BB7"/>
    <w:rsid w:val="00032288"/>
    <w:rsid w:val="00033F65"/>
    <w:rsid w:val="00034AEF"/>
    <w:rsid w:val="00036292"/>
    <w:rsid w:val="000363CA"/>
    <w:rsid w:val="0003F314"/>
    <w:rsid w:val="000421AC"/>
    <w:rsid w:val="00051022"/>
    <w:rsid w:val="000537E0"/>
    <w:rsid w:val="00053B5E"/>
    <w:rsid w:val="00056640"/>
    <w:rsid w:val="0005A732"/>
    <w:rsid w:val="00060E42"/>
    <w:rsid w:val="000629CF"/>
    <w:rsid w:val="000643EC"/>
    <w:rsid w:val="00064411"/>
    <w:rsid w:val="000653D5"/>
    <w:rsid w:val="00066EAC"/>
    <w:rsid w:val="0007352E"/>
    <w:rsid w:val="00076BD3"/>
    <w:rsid w:val="00079300"/>
    <w:rsid w:val="0008421D"/>
    <w:rsid w:val="00086C5E"/>
    <w:rsid w:val="0008B75E"/>
    <w:rsid w:val="000902B7"/>
    <w:rsid w:val="00090C76"/>
    <w:rsid w:val="00091060"/>
    <w:rsid w:val="000A470D"/>
    <w:rsid w:val="000A66A9"/>
    <w:rsid w:val="000A70CC"/>
    <w:rsid w:val="000A7B74"/>
    <w:rsid w:val="000ACAC7"/>
    <w:rsid w:val="000B096C"/>
    <w:rsid w:val="000B3112"/>
    <w:rsid w:val="000B5F27"/>
    <w:rsid w:val="000C46F2"/>
    <w:rsid w:val="000C5F47"/>
    <w:rsid w:val="000C6114"/>
    <w:rsid w:val="000D0494"/>
    <w:rsid w:val="000D76D8"/>
    <w:rsid w:val="000E3ECF"/>
    <w:rsid w:val="000F03A3"/>
    <w:rsid w:val="000F0802"/>
    <w:rsid w:val="000F1553"/>
    <w:rsid w:val="000F19C4"/>
    <w:rsid w:val="00101D84"/>
    <w:rsid w:val="001031FE"/>
    <w:rsid w:val="00103DE9"/>
    <w:rsid w:val="00103EBF"/>
    <w:rsid w:val="0010518B"/>
    <w:rsid w:val="0010DCA2"/>
    <w:rsid w:val="00110047"/>
    <w:rsid w:val="00115B35"/>
    <w:rsid w:val="001165A6"/>
    <w:rsid w:val="001169B6"/>
    <w:rsid w:val="001179FA"/>
    <w:rsid w:val="00121F7D"/>
    <w:rsid w:val="00122330"/>
    <w:rsid w:val="001223C3"/>
    <w:rsid w:val="00124884"/>
    <w:rsid w:val="001258AA"/>
    <w:rsid w:val="00125F55"/>
    <w:rsid w:val="00127B4C"/>
    <w:rsid w:val="00127E17"/>
    <w:rsid w:val="001317F4"/>
    <w:rsid w:val="001331D5"/>
    <w:rsid w:val="001331EC"/>
    <w:rsid w:val="001336D3"/>
    <w:rsid w:val="001358AA"/>
    <w:rsid w:val="0013B3DA"/>
    <w:rsid w:val="001408C1"/>
    <w:rsid w:val="0015010D"/>
    <w:rsid w:val="00151688"/>
    <w:rsid w:val="0015587F"/>
    <w:rsid w:val="00157D38"/>
    <w:rsid w:val="001669EB"/>
    <w:rsid w:val="00171F74"/>
    <w:rsid w:val="00173044"/>
    <w:rsid w:val="00176633"/>
    <w:rsid w:val="00182875"/>
    <w:rsid w:val="00182C37"/>
    <w:rsid w:val="001830F2"/>
    <w:rsid w:val="00191875"/>
    <w:rsid w:val="00192780"/>
    <w:rsid w:val="00193FBA"/>
    <w:rsid w:val="0019468E"/>
    <w:rsid w:val="001A3670"/>
    <w:rsid w:val="001B1313"/>
    <w:rsid w:val="001B7ACE"/>
    <w:rsid w:val="001D0E7E"/>
    <w:rsid w:val="001D58BD"/>
    <w:rsid w:val="001D5E69"/>
    <w:rsid w:val="001D7A3B"/>
    <w:rsid w:val="001E03F6"/>
    <w:rsid w:val="001E0770"/>
    <w:rsid w:val="001E46A3"/>
    <w:rsid w:val="001E4FD3"/>
    <w:rsid w:val="001F1487"/>
    <w:rsid w:val="001F367B"/>
    <w:rsid w:val="001F44F2"/>
    <w:rsid w:val="00207979"/>
    <w:rsid w:val="00210102"/>
    <w:rsid w:val="002202E5"/>
    <w:rsid w:val="002208B6"/>
    <w:rsid w:val="00221E16"/>
    <w:rsid w:val="00222541"/>
    <w:rsid w:val="002226BD"/>
    <w:rsid w:val="0022282A"/>
    <w:rsid w:val="00222893"/>
    <w:rsid w:val="00223445"/>
    <w:rsid w:val="00223A87"/>
    <w:rsid w:val="00223E22"/>
    <w:rsid w:val="002241D8"/>
    <w:rsid w:val="0023001A"/>
    <w:rsid w:val="002356FF"/>
    <w:rsid w:val="00236181"/>
    <w:rsid w:val="00240CBF"/>
    <w:rsid w:val="00246497"/>
    <w:rsid w:val="0025500D"/>
    <w:rsid w:val="00256597"/>
    <w:rsid w:val="00256A80"/>
    <w:rsid w:val="00262470"/>
    <w:rsid w:val="00263E02"/>
    <w:rsid w:val="0026756E"/>
    <w:rsid w:val="00267749"/>
    <w:rsid w:val="0026DA54"/>
    <w:rsid w:val="0027013F"/>
    <w:rsid w:val="00271A7B"/>
    <w:rsid w:val="00272B89"/>
    <w:rsid w:val="002748E5"/>
    <w:rsid w:val="0027B083"/>
    <w:rsid w:val="0028051D"/>
    <w:rsid w:val="002833A6"/>
    <w:rsid w:val="00284B2C"/>
    <w:rsid w:val="00286936"/>
    <w:rsid w:val="00286FF7"/>
    <w:rsid w:val="00287716"/>
    <w:rsid w:val="0028DA2E"/>
    <w:rsid w:val="00291DE0"/>
    <w:rsid w:val="002921AC"/>
    <w:rsid w:val="00294503"/>
    <w:rsid w:val="00295C98"/>
    <w:rsid w:val="002A28F3"/>
    <w:rsid w:val="002A2AB1"/>
    <w:rsid w:val="002A6958"/>
    <w:rsid w:val="002B251A"/>
    <w:rsid w:val="002B3D2A"/>
    <w:rsid w:val="002B3FFB"/>
    <w:rsid w:val="002B4CE8"/>
    <w:rsid w:val="002B5E9E"/>
    <w:rsid w:val="002B651F"/>
    <w:rsid w:val="002B7448"/>
    <w:rsid w:val="002C06A4"/>
    <w:rsid w:val="002C08CB"/>
    <w:rsid w:val="002C2DA8"/>
    <w:rsid w:val="002D2412"/>
    <w:rsid w:val="002D71D7"/>
    <w:rsid w:val="002E52E3"/>
    <w:rsid w:val="002E55C2"/>
    <w:rsid w:val="002E5C93"/>
    <w:rsid w:val="002E6476"/>
    <w:rsid w:val="002E78B7"/>
    <w:rsid w:val="002E7F3B"/>
    <w:rsid w:val="002F05B9"/>
    <w:rsid w:val="002F1456"/>
    <w:rsid w:val="002F3956"/>
    <w:rsid w:val="002F3A6F"/>
    <w:rsid w:val="002F5605"/>
    <w:rsid w:val="002F6C5F"/>
    <w:rsid w:val="002F7F45"/>
    <w:rsid w:val="00302FD5"/>
    <w:rsid w:val="00303100"/>
    <w:rsid w:val="0030316D"/>
    <w:rsid w:val="003046CD"/>
    <w:rsid w:val="00323413"/>
    <w:rsid w:val="003263AE"/>
    <w:rsid w:val="00327DE8"/>
    <w:rsid w:val="003308A2"/>
    <w:rsid w:val="00332E94"/>
    <w:rsid w:val="00340BD3"/>
    <w:rsid w:val="00340C27"/>
    <w:rsid w:val="003411EC"/>
    <w:rsid w:val="00342675"/>
    <w:rsid w:val="003430C2"/>
    <w:rsid w:val="00343370"/>
    <w:rsid w:val="00343C7B"/>
    <w:rsid w:val="00355D36"/>
    <w:rsid w:val="00359173"/>
    <w:rsid w:val="00360706"/>
    <w:rsid w:val="0036112A"/>
    <w:rsid w:val="00361E77"/>
    <w:rsid w:val="0036260F"/>
    <w:rsid w:val="00362950"/>
    <w:rsid w:val="00365A87"/>
    <w:rsid w:val="0036D4AF"/>
    <w:rsid w:val="0037465D"/>
    <w:rsid w:val="003746FC"/>
    <w:rsid w:val="003748A2"/>
    <w:rsid w:val="00376C5D"/>
    <w:rsid w:val="003771CC"/>
    <w:rsid w:val="00377EDE"/>
    <w:rsid w:val="00383CDB"/>
    <w:rsid w:val="00386C1F"/>
    <w:rsid w:val="00390CCF"/>
    <w:rsid w:val="00391363"/>
    <w:rsid w:val="003946E5"/>
    <w:rsid w:val="00395026"/>
    <w:rsid w:val="0039522F"/>
    <w:rsid w:val="003972F3"/>
    <w:rsid w:val="00399572"/>
    <w:rsid w:val="003A0065"/>
    <w:rsid w:val="003A0BBD"/>
    <w:rsid w:val="003A2221"/>
    <w:rsid w:val="003A2B73"/>
    <w:rsid w:val="003A7945"/>
    <w:rsid w:val="003B0642"/>
    <w:rsid w:val="003B16C7"/>
    <w:rsid w:val="003B3486"/>
    <w:rsid w:val="003B47D6"/>
    <w:rsid w:val="003B65EA"/>
    <w:rsid w:val="003C074B"/>
    <w:rsid w:val="003C55BF"/>
    <w:rsid w:val="003C7D1A"/>
    <w:rsid w:val="003D0564"/>
    <w:rsid w:val="003D2A34"/>
    <w:rsid w:val="003E0626"/>
    <w:rsid w:val="003E06B1"/>
    <w:rsid w:val="003E389C"/>
    <w:rsid w:val="003E402D"/>
    <w:rsid w:val="003E5336"/>
    <w:rsid w:val="003E6E61"/>
    <w:rsid w:val="003E7523"/>
    <w:rsid w:val="003E75AA"/>
    <w:rsid w:val="003F535C"/>
    <w:rsid w:val="003F7D4E"/>
    <w:rsid w:val="003F7F02"/>
    <w:rsid w:val="00400648"/>
    <w:rsid w:val="004015EA"/>
    <w:rsid w:val="004056C6"/>
    <w:rsid w:val="00410544"/>
    <w:rsid w:val="00416291"/>
    <w:rsid w:val="00416635"/>
    <w:rsid w:val="00420D01"/>
    <w:rsid w:val="00421AB6"/>
    <w:rsid w:val="00422D6F"/>
    <w:rsid w:val="00423936"/>
    <w:rsid w:val="00425492"/>
    <w:rsid w:val="004259A0"/>
    <w:rsid w:val="0042FB67"/>
    <w:rsid w:val="004317DA"/>
    <w:rsid w:val="0044179A"/>
    <w:rsid w:val="00441C11"/>
    <w:rsid w:val="00441F94"/>
    <w:rsid w:val="0044293B"/>
    <w:rsid w:val="00442C1D"/>
    <w:rsid w:val="00444B5E"/>
    <w:rsid w:val="00445B34"/>
    <w:rsid w:val="004509C9"/>
    <w:rsid w:val="0045197F"/>
    <w:rsid w:val="00452485"/>
    <w:rsid w:val="00456B64"/>
    <w:rsid w:val="00460633"/>
    <w:rsid w:val="00461578"/>
    <w:rsid w:val="00463FD2"/>
    <w:rsid w:val="00464EFA"/>
    <w:rsid w:val="004739E7"/>
    <w:rsid w:val="00473BB5"/>
    <w:rsid w:val="0047614E"/>
    <w:rsid w:val="004762DB"/>
    <w:rsid w:val="0048308F"/>
    <w:rsid w:val="00483BEB"/>
    <w:rsid w:val="00486075"/>
    <w:rsid w:val="0048A29D"/>
    <w:rsid w:val="004916B2"/>
    <w:rsid w:val="00494F20"/>
    <w:rsid w:val="0049594A"/>
    <w:rsid w:val="00496317"/>
    <w:rsid w:val="0049753B"/>
    <w:rsid w:val="004A2437"/>
    <w:rsid w:val="004A2A83"/>
    <w:rsid w:val="004A2C66"/>
    <w:rsid w:val="004B2C03"/>
    <w:rsid w:val="004B3DB0"/>
    <w:rsid w:val="004B55DD"/>
    <w:rsid w:val="004B70BD"/>
    <w:rsid w:val="004C753B"/>
    <w:rsid w:val="004D763E"/>
    <w:rsid w:val="004E140C"/>
    <w:rsid w:val="004E33BF"/>
    <w:rsid w:val="004E400A"/>
    <w:rsid w:val="004E6D30"/>
    <w:rsid w:val="004E73B5"/>
    <w:rsid w:val="004F1938"/>
    <w:rsid w:val="004F31B4"/>
    <w:rsid w:val="004F5374"/>
    <w:rsid w:val="004F7CED"/>
    <w:rsid w:val="00502625"/>
    <w:rsid w:val="0050392E"/>
    <w:rsid w:val="00505913"/>
    <w:rsid w:val="00506472"/>
    <w:rsid w:val="0050BD59"/>
    <w:rsid w:val="0051470F"/>
    <w:rsid w:val="00516C80"/>
    <w:rsid w:val="00524FB7"/>
    <w:rsid w:val="00529DC5"/>
    <w:rsid w:val="00531ADF"/>
    <w:rsid w:val="00533251"/>
    <w:rsid w:val="0053449C"/>
    <w:rsid w:val="0053577B"/>
    <w:rsid w:val="00535B5A"/>
    <w:rsid w:val="005374DB"/>
    <w:rsid w:val="0054006E"/>
    <w:rsid w:val="0054031B"/>
    <w:rsid w:val="00541D36"/>
    <w:rsid w:val="005427F1"/>
    <w:rsid w:val="00544DF6"/>
    <w:rsid w:val="00546523"/>
    <w:rsid w:val="00551E71"/>
    <w:rsid w:val="005530DC"/>
    <w:rsid w:val="00554A4D"/>
    <w:rsid w:val="00556F3A"/>
    <w:rsid w:val="00561611"/>
    <w:rsid w:val="0056A07D"/>
    <w:rsid w:val="0056AC28"/>
    <w:rsid w:val="00576BE4"/>
    <w:rsid w:val="00580B19"/>
    <w:rsid w:val="0058443B"/>
    <w:rsid w:val="00585BA3"/>
    <w:rsid w:val="00586D72"/>
    <w:rsid w:val="005905C3"/>
    <w:rsid w:val="00595BB6"/>
    <w:rsid w:val="005964A4"/>
    <w:rsid w:val="0059773C"/>
    <w:rsid w:val="005A1F5C"/>
    <w:rsid w:val="005A6467"/>
    <w:rsid w:val="005A7D30"/>
    <w:rsid w:val="005AE1FE"/>
    <w:rsid w:val="005C1FCC"/>
    <w:rsid w:val="005C2CF2"/>
    <w:rsid w:val="005C501A"/>
    <w:rsid w:val="005D2254"/>
    <w:rsid w:val="005D49D0"/>
    <w:rsid w:val="005D5CCC"/>
    <w:rsid w:val="005D731E"/>
    <w:rsid w:val="005D7769"/>
    <w:rsid w:val="005E0540"/>
    <w:rsid w:val="005E3D08"/>
    <w:rsid w:val="005E5654"/>
    <w:rsid w:val="005E7B0E"/>
    <w:rsid w:val="005F1C59"/>
    <w:rsid w:val="006053F5"/>
    <w:rsid w:val="00605EFE"/>
    <w:rsid w:val="006102BD"/>
    <w:rsid w:val="00612388"/>
    <w:rsid w:val="00612C1B"/>
    <w:rsid w:val="00616783"/>
    <w:rsid w:val="00617380"/>
    <w:rsid w:val="00623572"/>
    <w:rsid w:val="006237B3"/>
    <w:rsid w:val="00624201"/>
    <w:rsid w:val="00625300"/>
    <w:rsid w:val="00627D0E"/>
    <w:rsid w:val="0062F0DF"/>
    <w:rsid w:val="00630CCA"/>
    <w:rsid w:val="006314C1"/>
    <w:rsid w:val="006319CA"/>
    <w:rsid w:val="00632CFB"/>
    <w:rsid w:val="0063311D"/>
    <w:rsid w:val="00633355"/>
    <w:rsid w:val="00634190"/>
    <w:rsid w:val="00640D2A"/>
    <w:rsid w:val="00641998"/>
    <w:rsid w:val="00646061"/>
    <w:rsid w:val="0064C4F6"/>
    <w:rsid w:val="0064F2E9"/>
    <w:rsid w:val="0065414C"/>
    <w:rsid w:val="00654FE9"/>
    <w:rsid w:val="006613F9"/>
    <w:rsid w:val="00662750"/>
    <w:rsid w:val="0066290A"/>
    <w:rsid w:val="006643A6"/>
    <w:rsid w:val="00664C3B"/>
    <w:rsid w:val="00665ACD"/>
    <w:rsid w:val="00672865"/>
    <w:rsid w:val="0067360D"/>
    <w:rsid w:val="00674595"/>
    <w:rsid w:val="006756AF"/>
    <w:rsid w:val="00675B0C"/>
    <w:rsid w:val="006834F2"/>
    <w:rsid w:val="006837F3"/>
    <w:rsid w:val="00684209"/>
    <w:rsid w:val="006855B2"/>
    <w:rsid w:val="00696CDB"/>
    <w:rsid w:val="00697610"/>
    <w:rsid w:val="006A08E2"/>
    <w:rsid w:val="006A2878"/>
    <w:rsid w:val="006A5C14"/>
    <w:rsid w:val="006A5C5B"/>
    <w:rsid w:val="006A77BD"/>
    <w:rsid w:val="006B37A4"/>
    <w:rsid w:val="006B7B31"/>
    <w:rsid w:val="006C0930"/>
    <w:rsid w:val="006C397F"/>
    <w:rsid w:val="006C4085"/>
    <w:rsid w:val="006C51BE"/>
    <w:rsid w:val="006C5B33"/>
    <w:rsid w:val="006CFD75"/>
    <w:rsid w:val="006D0B52"/>
    <w:rsid w:val="006F7595"/>
    <w:rsid w:val="00700185"/>
    <w:rsid w:val="00702402"/>
    <w:rsid w:val="0070434D"/>
    <w:rsid w:val="00706626"/>
    <w:rsid w:val="00712EBC"/>
    <w:rsid w:val="00715152"/>
    <w:rsid w:val="007152C3"/>
    <w:rsid w:val="0071831A"/>
    <w:rsid w:val="007211FC"/>
    <w:rsid w:val="0072282A"/>
    <w:rsid w:val="0072318A"/>
    <w:rsid w:val="00725F28"/>
    <w:rsid w:val="0072730A"/>
    <w:rsid w:val="0073185C"/>
    <w:rsid w:val="0073345C"/>
    <w:rsid w:val="007351BE"/>
    <w:rsid w:val="00735FAF"/>
    <w:rsid w:val="00745F9D"/>
    <w:rsid w:val="00746A49"/>
    <w:rsid w:val="007520D7"/>
    <w:rsid w:val="00752319"/>
    <w:rsid w:val="00753A57"/>
    <w:rsid w:val="00755555"/>
    <w:rsid w:val="007611D7"/>
    <w:rsid w:val="007614F5"/>
    <w:rsid w:val="00763EFB"/>
    <w:rsid w:val="00767682"/>
    <w:rsid w:val="00770E04"/>
    <w:rsid w:val="007715EA"/>
    <w:rsid w:val="00771FF1"/>
    <w:rsid w:val="007729C6"/>
    <w:rsid w:val="00772EB7"/>
    <w:rsid w:val="00774E3C"/>
    <w:rsid w:val="00777736"/>
    <w:rsid w:val="0078192B"/>
    <w:rsid w:val="00781AAB"/>
    <w:rsid w:val="00783966"/>
    <w:rsid w:val="00783E21"/>
    <w:rsid w:val="00784AEA"/>
    <w:rsid w:val="0078F370"/>
    <w:rsid w:val="00792617"/>
    <w:rsid w:val="007935D5"/>
    <w:rsid w:val="007A5946"/>
    <w:rsid w:val="007AFCCD"/>
    <w:rsid w:val="007B0737"/>
    <w:rsid w:val="007B15A9"/>
    <w:rsid w:val="007B21B5"/>
    <w:rsid w:val="007B2AED"/>
    <w:rsid w:val="007B7EAC"/>
    <w:rsid w:val="007C1128"/>
    <w:rsid w:val="007C1204"/>
    <w:rsid w:val="007C2B18"/>
    <w:rsid w:val="007C378E"/>
    <w:rsid w:val="007C43A5"/>
    <w:rsid w:val="007C70E4"/>
    <w:rsid w:val="007D11C6"/>
    <w:rsid w:val="007D14D0"/>
    <w:rsid w:val="007D1585"/>
    <w:rsid w:val="007D3E6C"/>
    <w:rsid w:val="007D6143"/>
    <w:rsid w:val="007D6EDF"/>
    <w:rsid w:val="007E0010"/>
    <w:rsid w:val="007F0A4A"/>
    <w:rsid w:val="007F0DA0"/>
    <w:rsid w:val="007F1A2A"/>
    <w:rsid w:val="007F1B25"/>
    <w:rsid w:val="007F31F7"/>
    <w:rsid w:val="007F5905"/>
    <w:rsid w:val="007F7659"/>
    <w:rsid w:val="007F7A8B"/>
    <w:rsid w:val="007F7E06"/>
    <w:rsid w:val="00800874"/>
    <w:rsid w:val="008075A8"/>
    <w:rsid w:val="00807751"/>
    <w:rsid w:val="00810438"/>
    <w:rsid w:val="008151DB"/>
    <w:rsid w:val="008158BE"/>
    <w:rsid w:val="00815AE4"/>
    <w:rsid w:val="00817161"/>
    <w:rsid w:val="008172E1"/>
    <w:rsid w:val="00822099"/>
    <w:rsid w:val="00826321"/>
    <w:rsid w:val="00826720"/>
    <w:rsid w:val="00826B26"/>
    <w:rsid w:val="0082D599"/>
    <w:rsid w:val="008305BD"/>
    <w:rsid w:val="008306A7"/>
    <w:rsid w:val="00832F59"/>
    <w:rsid w:val="00833340"/>
    <w:rsid w:val="00833A3A"/>
    <w:rsid w:val="008345BA"/>
    <w:rsid w:val="00835660"/>
    <w:rsid w:val="00835D84"/>
    <w:rsid w:val="0083679D"/>
    <w:rsid w:val="008367C2"/>
    <w:rsid w:val="00836AD3"/>
    <w:rsid w:val="0084024F"/>
    <w:rsid w:val="0084231D"/>
    <w:rsid w:val="00843100"/>
    <w:rsid w:val="00845FFF"/>
    <w:rsid w:val="00847028"/>
    <w:rsid w:val="0084986B"/>
    <w:rsid w:val="00850E69"/>
    <w:rsid w:val="00852308"/>
    <w:rsid w:val="00853261"/>
    <w:rsid w:val="00861D1F"/>
    <w:rsid w:val="00861FC6"/>
    <w:rsid w:val="008632B6"/>
    <w:rsid w:val="00863415"/>
    <w:rsid w:val="00866156"/>
    <w:rsid w:val="00870A7D"/>
    <w:rsid w:val="00873018"/>
    <w:rsid w:val="0087422E"/>
    <w:rsid w:val="00880F3B"/>
    <w:rsid w:val="0088209F"/>
    <w:rsid w:val="008843EC"/>
    <w:rsid w:val="008867E0"/>
    <w:rsid w:val="00890773"/>
    <w:rsid w:val="0089167B"/>
    <w:rsid w:val="00891809"/>
    <w:rsid w:val="00892B30"/>
    <w:rsid w:val="008946DB"/>
    <w:rsid w:val="00896F15"/>
    <w:rsid w:val="008A0100"/>
    <w:rsid w:val="008A053A"/>
    <w:rsid w:val="008A4162"/>
    <w:rsid w:val="008A4E00"/>
    <w:rsid w:val="008B45BC"/>
    <w:rsid w:val="008B6976"/>
    <w:rsid w:val="008B7564"/>
    <w:rsid w:val="008B8D7D"/>
    <w:rsid w:val="008C0831"/>
    <w:rsid w:val="008C1208"/>
    <w:rsid w:val="008C53A2"/>
    <w:rsid w:val="008C568D"/>
    <w:rsid w:val="008C57A0"/>
    <w:rsid w:val="008C5D00"/>
    <w:rsid w:val="008D1E2B"/>
    <w:rsid w:val="008D47F2"/>
    <w:rsid w:val="008D5B61"/>
    <w:rsid w:val="008D7B83"/>
    <w:rsid w:val="008DD308"/>
    <w:rsid w:val="008E151F"/>
    <w:rsid w:val="008EBCC2"/>
    <w:rsid w:val="008F224B"/>
    <w:rsid w:val="008F2DBB"/>
    <w:rsid w:val="008F4579"/>
    <w:rsid w:val="008F5C31"/>
    <w:rsid w:val="009021F1"/>
    <w:rsid w:val="00904932"/>
    <w:rsid w:val="00904DD4"/>
    <w:rsid w:val="00904FA4"/>
    <w:rsid w:val="00905296"/>
    <w:rsid w:val="009057C5"/>
    <w:rsid w:val="00906435"/>
    <w:rsid w:val="00914984"/>
    <w:rsid w:val="00916671"/>
    <w:rsid w:val="00924FC6"/>
    <w:rsid w:val="009254CF"/>
    <w:rsid w:val="00927773"/>
    <w:rsid w:val="0092AB40"/>
    <w:rsid w:val="00930108"/>
    <w:rsid w:val="009353E8"/>
    <w:rsid w:val="0093644C"/>
    <w:rsid w:val="00936799"/>
    <w:rsid w:val="00941045"/>
    <w:rsid w:val="0094133B"/>
    <w:rsid w:val="00942902"/>
    <w:rsid w:val="009437D3"/>
    <w:rsid w:val="00943C37"/>
    <w:rsid w:val="00945FD3"/>
    <w:rsid w:val="009461F9"/>
    <w:rsid w:val="009464AF"/>
    <w:rsid w:val="009531F6"/>
    <w:rsid w:val="009546EB"/>
    <w:rsid w:val="009550AF"/>
    <w:rsid w:val="00956E5E"/>
    <w:rsid w:val="00957C65"/>
    <w:rsid w:val="00961140"/>
    <w:rsid w:val="00961DB1"/>
    <w:rsid w:val="00962ABA"/>
    <w:rsid w:val="0096339A"/>
    <w:rsid w:val="0096454A"/>
    <w:rsid w:val="00966EC1"/>
    <w:rsid w:val="009689B2"/>
    <w:rsid w:val="009716E6"/>
    <w:rsid w:val="009719C0"/>
    <w:rsid w:val="00977766"/>
    <w:rsid w:val="0098344F"/>
    <w:rsid w:val="009865C3"/>
    <w:rsid w:val="009933D8"/>
    <w:rsid w:val="00994716"/>
    <w:rsid w:val="00996912"/>
    <w:rsid w:val="0099B67A"/>
    <w:rsid w:val="009A5247"/>
    <w:rsid w:val="009A6D59"/>
    <w:rsid w:val="009B0719"/>
    <w:rsid w:val="009B119E"/>
    <w:rsid w:val="009B15E4"/>
    <w:rsid w:val="009B325A"/>
    <w:rsid w:val="009B4C63"/>
    <w:rsid w:val="009B83B5"/>
    <w:rsid w:val="009C533F"/>
    <w:rsid w:val="009C6633"/>
    <w:rsid w:val="009C6843"/>
    <w:rsid w:val="009C7143"/>
    <w:rsid w:val="009C7362"/>
    <w:rsid w:val="009D1A3C"/>
    <w:rsid w:val="009D1D53"/>
    <w:rsid w:val="009D2A1C"/>
    <w:rsid w:val="009E2F19"/>
    <w:rsid w:val="009E5334"/>
    <w:rsid w:val="009E681A"/>
    <w:rsid w:val="009E6D0F"/>
    <w:rsid w:val="009E7E71"/>
    <w:rsid w:val="009F09EE"/>
    <w:rsid w:val="009F0F2B"/>
    <w:rsid w:val="00A00F22"/>
    <w:rsid w:val="00A0295F"/>
    <w:rsid w:val="00A02F6F"/>
    <w:rsid w:val="00A039A7"/>
    <w:rsid w:val="00A07B8A"/>
    <w:rsid w:val="00A10A25"/>
    <w:rsid w:val="00A14346"/>
    <w:rsid w:val="00A14D0A"/>
    <w:rsid w:val="00A15327"/>
    <w:rsid w:val="00A15EC7"/>
    <w:rsid w:val="00A16786"/>
    <w:rsid w:val="00A17526"/>
    <w:rsid w:val="00A1EE96"/>
    <w:rsid w:val="00A24458"/>
    <w:rsid w:val="00A342D0"/>
    <w:rsid w:val="00A378CF"/>
    <w:rsid w:val="00A41294"/>
    <w:rsid w:val="00A41734"/>
    <w:rsid w:val="00A419A0"/>
    <w:rsid w:val="00A43A0E"/>
    <w:rsid w:val="00A43D8E"/>
    <w:rsid w:val="00A47613"/>
    <w:rsid w:val="00A47766"/>
    <w:rsid w:val="00A50B04"/>
    <w:rsid w:val="00A55CED"/>
    <w:rsid w:val="00A611A8"/>
    <w:rsid w:val="00A63F95"/>
    <w:rsid w:val="00A646F7"/>
    <w:rsid w:val="00A6471C"/>
    <w:rsid w:val="00A64AAD"/>
    <w:rsid w:val="00A677F5"/>
    <w:rsid w:val="00A70699"/>
    <w:rsid w:val="00A72661"/>
    <w:rsid w:val="00A763C0"/>
    <w:rsid w:val="00A8300C"/>
    <w:rsid w:val="00A8308D"/>
    <w:rsid w:val="00A85ACF"/>
    <w:rsid w:val="00A86AE7"/>
    <w:rsid w:val="00A87020"/>
    <w:rsid w:val="00AA02FD"/>
    <w:rsid w:val="00AA06FD"/>
    <w:rsid w:val="00AA070B"/>
    <w:rsid w:val="00AB0FB8"/>
    <w:rsid w:val="00AB11C3"/>
    <w:rsid w:val="00AB1524"/>
    <w:rsid w:val="00AC2C8F"/>
    <w:rsid w:val="00AC33B2"/>
    <w:rsid w:val="00AC63A1"/>
    <w:rsid w:val="00AD04E6"/>
    <w:rsid w:val="00AD4B56"/>
    <w:rsid w:val="00AD50AF"/>
    <w:rsid w:val="00AD6DA2"/>
    <w:rsid w:val="00AD74E3"/>
    <w:rsid w:val="00AE6B0B"/>
    <w:rsid w:val="00AE7B76"/>
    <w:rsid w:val="00AF18A2"/>
    <w:rsid w:val="00B00E1E"/>
    <w:rsid w:val="00B014C6"/>
    <w:rsid w:val="00B0194E"/>
    <w:rsid w:val="00B0687E"/>
    <w:rsid w:val="00B10320"/>
    <w:rsid w:val="00B1066F"/>
    <w:rsid w:val="00B10B9D"/>
    <w:rsid w:val="00B10D32"/>
    <w:rsid w:val="00B14C63"/>
    <w:rsid w:val="00B229F7"/>
    <w:rsid w:val="00B23948"/>
    <w:rsid w:val="00B27893"/>
    <w:rsid w:val="00B3111A"/>
    <w:rsid w:val="00B3C5DA"/>
    <w:rsid w:val="00B413B8"/>
    <w:rsid w:val="00B421B2"/>
    <w:rsid w:val="00B437F5"/>
    <w:rsid w:val="00B4504D"/>
    <w:rsid w:val="00B516F6"/>
    <w:rsid w:val="00B5291F"/>
    <w:rsid w:val="00B531E9"/>
    <w:rsid w:val="00B53BF5"/>
    <w:rsid w:val="00B53CC1"/>
    <w:rsid w:val="00B54CAD"/>
    <w:rsid w:val="00B5761F"/>
    <w:rsid w:val="00B611B0"/>
    <w:rsid w:val="00B61712"/>
    <w:rsid w:val="00B61A64"/>
    <w:rsid w:val="00B630EA"/>
    <w:rsid w:val="00B63954"/>
    <w:rsid w:val="00B66D7F"/>
    <w:rsid w:val="00B6FED3"/>
    <w:rsid w:val="00B7094C"/>
    <w:rsid w:val="00B72156"/>
    <w:rsid w:val="00B75B58"/>
    <w:rsid w:val="00B762F4"/>
    <w:rsid w:val="00B81C60"/>
    <w:rsid w:val="00B859CF"/>
    <w:rsid w:val="00B867AF"/>
    <w:rsid w:val="00B87B44"/>
    <w:rsid w:val="00B8E2BA"/>
    <w:rsid w:val="00B8ECCA"/>
    <w:rsid w:val="00B90D36"/>
    <w:rsid w:val="00B93857"/>
    <w:rsid w:val="00B938A3"/>
    <w:rsid w:val="00B94354"/>
    <w:rsid w:val="00B95140"/>
    <w:rsid w:val="00B95EDA"/>
    <w:rsid w:val="00BA06BC"/>
    <w:rsid w:val="00BA0E67"/>
    <w:rsid w:val="00BA1F47"/>
    <w:rsid w:val="00BA29B5"/>
    <w:rsid w:val="00BA3D8A"/>
    <w:rsid w:val="00BA55A4"/>
    <w:rsid w:val="00BA6389"/>
    <w:rsid w:val="00BB22DD"/>
    <w:rsid w:val="00BB2DAF"/>
    <w:rsid w:val="00BB5C4B"/>
    <w:rsid w:val="00BB7D56"/>
    <w:rsid w:val="00BB7FEE"/>
    <w:rsid w:val="00BC478F"/>
    <w:rsid w:val="00BC5ACE"/>
    <w:rsid w:val="00BC77D3"/>
    <w:rsid w:val="00BC7D5B"/>
    <w:rsid w:val="00BC7EDB"/>
    <w:rsid w:val="00BD306A"/>
    <w:rsid w:val="00BD35E1"/>
    <w:rsid w:val="00BD62DC"/>
    <w:rsid w:val="00BD7E2E"/>
    <w:rsid w:val="00BE20EE"/>
    <w:rsid w:val="00BE45FD"/>
    <w:rsid w:val="00BE5FD0"/>
    <w:rsid w:val="00BF0B12"/>
    <w:rsid w:val="00BF1F0B"/>
    <w:rsid w:val="00BF383A"/>
    <w:rsid w:val="00BF5F25"/>
    <w:rsid w:val="00BFC4C4"/>
    <w:rsid w:val="00C027A1"/>
    <w:rsid w:val="00C0469B"/>
    <w:rsid w:val="00C10C32"/>
    <w:rsid w:val="00C119DF"/>
    <w:rsid w:val="00C140D0"/>
    <w:rsid w:val="00C1581A"/>
    <w:rsid w:val="00C16E52"/>
    <w:rsid w:val="00C227CB"/>
    <w:rsid w:val="00C22ED1"/>
    <w:rsid w:val="00C249BF"/>
    <w:rsid w:val="00C2636B"/>
    <w:rsid w:val="00C305AA"/>
    <w:rsid w:val="00C31BD7"/>
    <w:rsid w:val="00C345D8"/>
    <w:rsid w:val="00C37C0E"/>
    <w:rsid w:val="00C40E8F"/>
    <w:rsid w:val="00C40F6B"/>
    <w:rsid w:val="00C41649"/>
    <w:rsid w:val="00C42A79"/>
    <w:rsid w:val="00C4545A"/>
    <w:rsid w:val="00C514C9"/>
    <w:rsid w:val="00C5EAF0"/>
    <w:rsid w:val="00C6231E"/>
    <w:rsid w:val="00C651F1"/>
    <w:rsid w:val="00C67AAA"/>
    <w:rsid w:val="00C67AF4"/>
    <w:rsid w:val="00C71655"/>
    <w:rsid w:val="00C73424"/>
    <w:rsid w:val="00C75BBC"/>
    <w:rsid w:val="00C774CD"/>
    <w:rsid w:val="00C8258F"/>
    <w:rsid w:val="00C82EBC"/>
    <w:rsid w:val="00C9102E"/>
    <w:rsid w:val="00C9292B"/>
    <w:rsid w:val="00C92BD8"/>
    <w:rsid w:val="00C938DC"/>
    <w:rsid w:val="00C96EB2"/>
    <w:rsid w:val="00CA0258"/>
    <w:rsid w:val="00CA0DEB"/>
    <w:rsid w:val="00CA2629"/>
    <w:rsid w:val="00CA3292"/>
    <w:rsid w:val="00CA639E"/>
    <w:rsid w:val="00CA7DF3"/>
    <w:rsid w:val="00CB335E"/>
    <w:rsid w:val="00CC4006"/>
    <w:rsid w:val="00CC6BA0"/>
    <w:rsid w:val="00CC91C6"/>
    <w:rsid w:val="00CD0EE5"/>
    <w:rsid w:val="00CD15D7"/>
    <w:rsid w:val="00CD50B6"/>
    <w:rsid w:val="00CD6833"/>
    <w:rsid w:val="00CD7137"/>
    <w:rsid w:val="00CE0CB3"/>
    <w:rsid w:val="00CE2CB3"/>
    <w:rsid w:val="00CE6378"/>
    <w:rsid w:val="00CE6563"/>
    <w:rsid w:val="00CE6F1D"/>
    <w:rsid w:val="00CF32AD"/>
    <w:rsid w:val="00CF3C9B"/>
    <w:rsid w:val="00CFFF2C"/>
    <w:rsid w:val="00D01D46"/>
    <w:rsid w:val="00D111CA"/>
    <w:rsid w:val="00D15B31"/>
    <w:rsid w:val="00D233F2"/>
    <w:rsid w:val="00D24F7D"/>
    <w:rsid w:val="00D25E1B"/>
    <w:rsid w:val="00D2795D"/>
    <w:rsid w:val="00D27EDC"/>
    <w:rsid w:val="00D27FDF"/>
    <w:rsid w:val="00D31155"/>
    <w:rsid w:val="00D3248F"/>
    <w:rsid w:val="00D33B29"/>
    <w:rsid w:val="00D350C1"/>
    <w:rsid w:val="00D36330"/>
    <w:rsid w:val="00D42A93"/>
    <w:rsid w:val="00D46CF1"/>
    <w:rsid w:val="00D476F0"/>
    <w:rsid w:val="00D503B4"/>
    <w:rsid w:val="00D51039"/>
    <w:rsid w:val="00D51E5B"/>
    <w:rsid w:val="00D53C17"/>
    <w:rsid w:val="00D55A1B"/>
    <w:rsid w:val="00D60151"/>
    <w:rsid w:val="00D62952"/>
    <w:rsid w:val="00D631E5"/>
    <w:rsid w:val="00D63B30"/>
    <w:rsid w:val="00D66289"/>
    <w:rsid w:val="00D67F03"/>
    <w:rsid w:val="00D6BF48"/>
    <w:rsid w:val="00D70274"/>
    <w:rsid w:val="00D72E14"/>
    <w:rsid w:val="00D7364B"/>
    <w:rsid w:val="00D74159"/>
    <w:rsid w:val="00D75493"/>
    <w:rsid w:val="00D77D99"/>
    <w:rsid w:val="00D80AE1"/>
    <w:rsid w:val="00D84A91"/>
    <w:rsid w:val="00D8699A"/>
    <w:rsid w:val="00D871FD"/>
    <w:rsid w:val="00D87C80"/>
    <w:rsid w:val="00D90053"/>
    <w:rsid w:val="00D90299"/>
    <w:rsid w:val="00D90711"/>
    <w:rsid w:val="00D91EC5"/>
    <w:rsid w:val="00D92313"/>
    <w:rsid w:val="00D94A9A"/>
    <w:rsid w:val="00D9593F"/>
    <w:rsid w:val="00DA13FC"/>
    <w:rsid w:val="00DA55A5"/>
    <w:rsid w:val="00DA5EAE"/>
    <w:rsid w:val="00DA72A7"/>
    <w:rsid w:val="00DB0D88"/>
    <w:rsid w:val="00DB4A80"/>
    <w:rsid w:val="00DB508F"/>
    <w:rsid w:val="00DC0A30"/>
    <w:rsid w:val="00DC1320"/>
    <w:rsid w:val="00DC381B"/>
    <w:rsid w:val="00DC54A5"/>
    <w:rsid w:val="00DD44B8"/>
    <w:rsid w:val="00DD4718"/>
    <w:rsid w:val="00DD5E3D"/>
    <w:rsid w:val="00DE32BD"/>
    <w:rsid w:val="00DF0598"/>
    <w:rsid w:val="00DF4A28"/>
    <w:rsid w:val="00DF5002"/>
    <w:rsid w:val="00E009BF"/>
    <w:rsid w:val="00E03B82"/>
    <w:rsid w:val="00E14E7D"/>
    <w:rsid w:val="00E15446"/>
    <w:rsid w:val="00E174AA"/>
    <w:rsid w:val="00E24601"/>
    <w:rsid w:val="00E26275"/>
    <w:rsid w:val="00E27A1E"/>
    <w:rsid w:val="00E309D6"/>
    <w:rsid w:val="00E4233D"/>
    <w:rsid w:val="00E42681"/>
    <w:rsid w:val="00E448CF"/>
    <w:rsid w:val="00E44FE4"/>
    <w:rsid w:val="00E45AF0"/>
    <w:rsid w:val="00E46A75"/>
    <w:rsid w:val="00E47329"/>
    <w:rsid w:val="00E48879"/>
    <w:rsid w:val="00E515A9"/>
    <w:rsid w:val="00E524C9"/>
    <w:rsid w:val="00E52E5C"/>
    <w:rsid w:val="00E637EA"/>
    <w:rsid w:val="00E639A4"/>
    <w:rsid w:val="00E720F1"/>
    <w:rsid w:val="00E74A81"/>
    <w:rsid w:val="00E754DF"/>
    <w:rsid w:val="00E82F94"/>
    <w:rsid w:val="00E82FC7"/>
    <w:rsid w:val="00E85582"/>
    <w:rsid w:val="00E85F51"/>
    <w:rsid w:val="00E87379"/>
    <w:rsid w:val="00E87543"/>
    <w:rsid w:val="00E8AA5C"/>
    <w:rsid w:val="00E939A6"/>
    <w:rsid w:val="00E9483F"/>
    <w:rsid w:val="00E956DC"/>
    <w:rsid w:val="00E975FB"/>
    <w:rsid w:val="00EA0BF6"/>
    <w:rsid w:val="00EA19F7"/>
    <w:rsid w:val="00EB1946"/>
    <w:rsid w:val="00EC05FE"/>
    <w:rsid w:val="00EC316B"/>
    <w:rsid w:val="00EC5306"/>
    <w:rsid w:val="00EC79E7"/>
    <w:rsid w:val="00EC7C1B"/>
    <w:rsid w:val="00ECC950"/>
    <w:rsid w:val="00ED0D77"/>
    <w:rsid w:val="00ED53C1"/>
    <w:rsid w:val="00ED5EAD"/>
    <w:rsid w:val="00ED6490"/>
    <w:rsid w:val="00EE391A"/>
    <w:rsid w:val="00EE7BF9"/>
    <w:rsid w:val="00EF4A31"/>
    <w:rsid w:val="00EF6933"/>
    <w:rsid w:val="00EFC6FB"/>
    <w:rsid w:val="00F00CAB"/>
    <w:rsid w:val="00F02F72"/>
    <w:rsid w:val="00F05A57"/>
    <w:rsid w:val="00F05D12"/>
    <w:rsid w:val="00F05E32"/>
    <w:rsid w:val="00F06EFA"/>
    <w:rsid w:val="00F11DE3"/>
    <w:rsid w:val="00F14B16"/>
    <w:rsid w:val="00F203BE"/>
    <w:rsid w:val="00F24A19"/>
    <w:rsid w:val="00F251A3"/>
    <w:rsid w:val="00F337AB"/>
    <w:rsid w:val="00F346D7"/>
    <w:rsid w:val="00F37DD2"/>
    <w:rsid w:val="00F40671"/>
    <w:rsid w:val="00F43087"/>
    <w:rsid w:val="00F44406"/>
    <w:rsid w:val="00F45A76"/>
    <w:rsid w:val="00F46D24"/>
    <w:rsid w:val="00F48DA7"/>
    <w:rsid w:val="00F52B04"/>
    <w:rsid w:val="00F570E0"/>
    <w:rsid w:val="00F60A6D"/>
    <w:rsid w:val="00F611E5"/>
    <w:rsid w:val="00F62B97"/>
    <w:rsid w:val="00F67550"/>
    <w:rsid w:val="00F6A381"/>
    <w:rsid w:val="00F6D15A"/>
    <w:rsid w:val="00F728EB"/>
    <w:rsid w:val="00F82DCA"/>
    <w:rsid w:val="00F8459F"/>
    <w:rsid w:val="00F8645A"/>
    <w:rsid w:val="00F873E4"/>
    <w:rsid w:val="00F8F96C"/>
    <w:rsid w:val="00F902D6"/>
    <w:rsid w:val="00F90BB1"/>
    <w:rsid w:val="00F918AA"/>
    <w:rsid w:val="00FA367A"/>
    <w:rsid w:val="00FA6B50"/>
    <w:rsid w:val="00FA75D0"/>
    <w:rsid w:val="00FB4FB1"/>
    <w:rsid w:val="00FB5106"/>
    <w:rsid w:val="00FB7C77"/>
    <w:rsid w:val="00FC1DEA"/>
    <w:rsid w:val="00FC3987"/>
    <w:rsid w:val="00FC61A0"/>
    <w:rsid w:val="00FD065A"/>
    <w:rsid w:val="00FD256A"/>
    <w:rsid w:val="00FD2A7B"/>
    <w:rsid w:val="00FD408A"/>
    <w:rsid w:val="00FD47EB"/>
    <w:rsid w:val="00FD49C0"/>
    <w:rsid w:val="00FD522C"/>
    <w:rsid w:val="00FD53B6"/>
    <w:rsid w:val="00FD5776"/>
    <w:rsid w:val="00FD6638"/>
    <w:rsid w:val="00FE16B2"/>
    <w:rsid w:val="00FE45CA"/>
    <w:rsid w:val="00FE7713"/>
    <w:rsid w:val="00FF0185"/>
    <w:rsid w:val="00FF148D"/>
    <w:rsid w:val="00FF29E7"/>
    <w:rsid w:val="00FF4A77"/>
    <w:rsid w:val="00FF5AAD"/>
    <w:rsid w:val="00FF5B54"/>
    <w:rsid w:val="010044A9"/>
    <w:rsid w:val="01028D3E"/>
    <w:rsid w:val="01064785"/>
    <w:rsid w:val="010BF092"/>
    <w:rsid w:val="010F2592"/>
    <w:rsid w:val="0110367A"/>
    <w:rsid w:val="0110374A"/>
    <w:rsid w:val="01108458"/>
    <w:rsid w:val="01113F0C"/>
    <w:rsid w:val="011199C5"/>
    <w:rsid w:val="0112DECD"/>
    <w:rsid w:val="01155D86"/>
    <w:rsid w:val="01163CA1"/>
    <w:rsid w:val="0121D047"/>
    <w:rsid w:val="01220C86"/>
    <w:rsid w:val="01249605"/>
    <w:rsid w:val="012791C8"/>
    <w:rsid w:val="0127AFD0"/>
    <w:rsid w:val="012ACA35"/>
    <w:rsid w:val="012B56A7"/>
    <w:rsid w:val="012DC473"/>
    <w:rsid w:val="01310B78"/>
    <w:rsid w:val="013133E5"/>
    <w:rsid w:val="013286B8"/>
    <w:rsid w:val="01374B80"/>
    <w:rsid w:val="0141A608"/>
    <w:rsid w:val="01463314"/>
    <w:rsid w:val="01469D16"/>
    <w:rsid w:val="0146B06E"/>
    <w:rsid w:val="014CD461"/>
    <w:rsid w:val="014D9BDB"/>
    <w:rsid w:val="01509F91"/>
    <w:rsid w:val="01533AA1"/>
    <w:rsid w:val="0154E790"/>
    <w:rsid w:val="01556D8C"/>
    <w:rsid w:val="01570274"/>
    <w:rsid w:val="01596E91"/>
    <w:rsid w:val="015A0494"/>
    <w:rsid w:val="015E1F48"/>
    <w:rsid w:val="015F38D0"/>
    <w:rsid w:val="01605D7D"/>
    <w:rsid w:val="0164A3DC"/>
    <w:rsid w:val="0168DA00"/>
    <w:rsid w:val="01697CE6"/>
    <w:rsid w:val="016CEDB8"/>
    <w:rsid w:val="016E351C"/>
    <w:rsid w:val="016F09DB"/>
    <w:rsid w:val="01721ACE"/>
    <w:rsid w:val="01725DBD"/>
    <w:rsid w:val="01733178"/>
    <w:rsid w:val="01761E4B"/>
    <w:rsid w:val="01764E10"/>
    <w:rsid w:val="01765359"/>
    <w:rsid w:val="017A71F6"/>
    <w:rsid w:val="017D62C7"/>
    <w:rsid w:val="01858754"/>
    <w:rsid w:val="0186017B"/>
    <w:rsid w:val="0188BDB7"/>
    <w:rsid w:val="0189C20A"/>
    <w:rsid w:val="018CF221"/>
    <w:rsid w:val="018FB3E5"/>
    <w:rsid w:val="01916252"/>
    <w:rsid w:val="019658E6"/>
    <w:rsid w:val="0199E8E7"/>
    <w:rsid w:val="019AE991"/>
    <w:rsid w:val="019FF512"/>
    <w:rsid w:val="01A05BFC"/>
    <w:rsid w:val="01A1561D"/>
    <w:rsid w:val="01A5A553"/>
    <w:rsid w:val="01A72B01"/>
    <w:rsid w:val="01A88A38"/>
    <w:rsid w:val="01A9A3F2"/>
    <w:rsid w:val="01AFBE51"/>
    <w:rsid w:val="01B2B785"/>
    <w:rsid w:val="01B5CCA6"/>
    <w:rsid w:val="01B6B4F4"/>
    <w:rsid w:val="01BBF34F"/>
    <w:rsid w:val="01BDA440"/>
    <w:rsid w:val="01BEAB2A"/>
    <w:rsid w:val="01BF6AC4"/>
    <w:rsid w:val="01C0BF76"/>
    <w:rsid w:val="01C78A3B"/>
    <w:rsid w:val="01C977BE"/>
    <w:rsid w:val="01CBAC36"/>
    <w:rsid w:val="01CDA756"/>
    <w:rsid w:val="01D4D99C"/>
    <w:rsid w:val="01DACEDD"/>
    <w:rsid w:val="01DC59D8"/>
    <w:rsid w:val="01DDAAE9"/>
    <w:rsid w:val="01E13971"/>
    <w:rsid w:val="01E4023E"/>
    <w:rsid w:val="01E6D234"/>
    <w:rsid w:val="01E87DFC"/>
    <w:rsid w:val="01ECDC4C"/>
    <w:rsid w:val="01EEE98D"/>
    <w:rsid w:val="01F1F0BA"/>
    <w:rsid w:val="01F5B796"/>
    <w:rsid w:val="01F6D719"/>
    <w:rsid w:val="01F8ECA2"/>
    <w:rsid w:val="02003B37"/>
    <w:rsid w:val="02021A11"/>
    <w:rsid w:val="0202CCDB"/>
    <w:rsid w:val="0202D0DA"/>
    <w:rsid w:val="02050076"/>
    <w:rsid w:val="02061081"/>
    <w:rsid w:val="02062E78"/>
    <w:rsid w:val="02066B06"/>
    <w:rsid w:val="020721BB"/>
    <w:rsid w:val="0207FC50"/>
    <w:rsid w:val="020BE17A"/>
    <w:rsid w:val="0212C208"/>
    <w:rsid w:val="02168C52"/>
    <w:rsid w:val="021AA486"/>
    <w:rsid w:val="021C1F48"/>
    <w:rsid w:val="0221A472"/>
    <w:rsid w:val="0222FC85"/>
    <w:rsid w:val="0227182A"/>
    <w:rsid w:val="022970FE"/>
    <w:rsid w:val="022A9E9C"/>
    <w:rsid w:val="022ACB26"/>
    <w:rsid w:val="022E08F1"/>
    <w:rsid w:val="022E3FE9"/>
    <w:rsid w:val="022F1199"/>
    <w:rsid w:val="02355FD5"/>
    <w:rsid w:val="0235C942"/>
    <w:rsid w:val="023992ED"/>
    <w:rsid w:val="023AB621"/>
    <w:rsid w:val="023E0548"/>
    <w:rsid w:val="023E9D0C"/>
    <w:rsid w:val="023FE899"/>
    <w:rsid w:val="0241280A"/>
    <w:rsid w:val="0256482C"/>
    <w:rsid w:val="02591354"/>
    <w:rsid w:val="025A1545"/>
    <w:rsid w:val="025B4005"/>
    <w:rsid w:val="025BC9C2"/>
    <w:rsid w:val="025F0378"/>
    <w:rsid w:val="026071EC"/>
    <w:rsid w:val="0260FD34"/>
    <w:rsid w:val="026417F9"/>
    <w:rsid w:val="0265D6F1"/>
    <w:rsid w:val="0269770F"/>
    <w:rsid w:val="0269D385"/>
    <w:rsid w:val="026BCF1F"/>
    <w:rsid w:val="026D6353"/>
    <w:rsid w:val="02758F5A"/>
    <w:rsid w:val="02766BB7"/>
    <w:rsid w:val="0279DC55"/>
    <w:rsid w:val="027D3A38"/>
    <w:rsid w:val="02813F94"/>
    <w:rsid w:val="0281E88C"/>
    <w:rsid w:val="028377A2"/>
    <w:rsid w:val="0284083F"/>
    <w:rsid w:val="0285334E"/>
    <w:rsid w:val="028B8EC8"/>
    <w:rsid w:val="028C9687"/>
    <w:rsid w:val="028F78A2"/>
    <w:rsid w:val="0290F26A"/>
    <w:rsid w:val="0298D684"/>
    <w:rsid w:val="029B82C5"/>
    <w:rsid w:val="029C150A"/>
    <w:rsid w:val="02A5365D"/>
    <w:rsid w:val="02A6D20D"/>
    <w:rsid w:val="02A85C1E"/>
    <w:rsid w:val="02A90F6D"/>
    <w:rsid w:val="02AA7005"/>
    <w:rsid w:val="02AAB32F"/>
    <w:rsid w:val="02AB432D"/>
    <w:rsid w:val="02ADC449"/>
    <w:rsid w:val="02AF7CE1"/>
    <w:rsid w:val="02B77DA6"/>
    <w:rsid w:val="02BB661B"/>
    <w:rsid w:val="02BE3B46"/>
    <w:rsid w:val="02BEAE8A"/>
    <w:rsid w:val="02C13A56"/>
    <w:rsid w:val="02C1E4D8"/>
    <w:rsid w:val="02C234BC"/>
    <w:rsid w:val="02C726FC"/>
    <w:rsid w:val="02CD0446"/>
    <w:rsid w:val="02D3EB83"/>
    <w:rsid w:val="02D49E0C"/>
    <w:rsid w:val="02DC7300"/>
    <w:rsid w:val="02DE8C50"/>
    <w:rsid w:val="02DF293A"/>
    <w:rsid w:val="02E09F3F"/>
    <w:rsid w:val="02E1C284"/>
    <w:rsid w:val="02E20375"/>
    <w:rsid w:val="02E26328"/>
    <w:rsid w:val="02E3AB12"/>
    <w:rsid w:val="02E485B2"/>
    <w:rsid w:val="02E51C85"/>
    <w:rsid w:val="02E520B8"/>
    <w:rsid w:val="02E90559"/>
    <w:rsid w:val="02F2F2B4"/>
    <w:rsid w:val="02F3EC9C"/>
    <w:rsid w:val="02F453D6"/>
    <w:rsid w:val="02FA9124"/>
    <w:rsid w:val="02FC09B1"/>
    <w:rsid w:val="02FEFD1F"/>
    <w:rsid w:val="02FF8ECD"/>
    <w:rsid w:val="0300BB03"/>
    <w:rsid w:val="03070B6F"/>
    <w:rsid w:val="0308A97F"/>
    <w:rsid w:val="03098D55"/>
    <w:rsid w:val="030C6200"/>
    <w:rsid w:val="030EA7FB"/>
    <w:rsid w:val="030F286E"/>
    <w:rsid w:val="03103AE6"/>
    <w:rsid w:val="03123E42"/>
    <w:rsid w:val="031441C1"/>
    <w:rsid w:val="03146B61"/>
    <w:rsid w:val="0316E1AD"/>
    <w:rsid w:val="03172EDB"/>
    <w:rsid w:val="031741C2"/>
    <w:rsid w:val="0318DAC1"/>
    <w:rsid w:val="031B9A01"/>
    <w:rsid w:val="031C3E63"/>
    <w:rsid w:val="031D992D"/>
    <w:rsid w:val="031DBF4B"/>
    <w:rsid w:val="031F73D7"/>
    <w:rsid w:val="031FA688"/>
    <w:rsid w:val="031FA924"/>
    <w:rsid w:val="03221362"/>
    <w:rsid w:val="0327836F"/>
    <w:rsid w:val="032ADB76"/>
    <w:rsid w:val="032BE300"/>
    <w:rsid w:val="03327EBB"/>
    <w:rsid w:val="03332F8E"/>
    <w:rsid w:val="0335BB36"/>
    <w:rsid w:val="033E57A2"/>
    <w:rsid w:val="03402800"/>
    <w:rsid w:val="03428931"/>
    <w:rsid w:val="0345C03A"/>
    <w:rsid w:val="0346F092"/>
    <w:rsid w:val="0349AD74"/>
    <w:rsid w:val="03589F56"/>
    <w:rsid w:val="035CA6DF"/>
    <w:rsid w:val="035D2F3D"/>
    <w:rsid w:val="035F7A2D"/>
    <w:rsid w:val="0365259A"/>
    <w:rsid w:val="036579E1"/>
    <w:rsid w:val="03682375"/>
    <w:rsid w:val="036846D8"/>
    <w:rsid w:val="036B2E83"/>
    <w:rsid w:val="036BEEC8"/>
    <w:rsid w:val="036C973A"/>
    <w:rsid w:val="036DA811"/>
    <w:rsid w:val="036E267E"/>
    <w:rsid w:val="0370A9FD"/>
    <w:rsid w:val="03758C00"/>
    <w:rsid w:val="0379C5F1"/>
    <w:rsid w:val="037B9B67"/>
    <w:rsid w:val="037D1DB2"/>
    <w:rsid w:val="038140CE"/>
    <w:rsid w:val="038252A9"/>
    <w:rsid w:val="03839710"/>
    <w:rsid w:val="03868182"/>
    <w:rsid w:val="03874893"/>
    <w:rsid w:val="0388ACAD"/>
    <w:rsid w:val="038977B4"/>
    <w:rsid w:val="038CB31F"/>
    <w:rsid w:val="038D78E4"/>
    <w:rsid w:val="038DD2D5"/>
    <w:rsid w:val="039039F2"/>
    <w:rsid w:val="03914B54"/>
    <w:rsid w:val="0395C8AA"/>
    <w:rsid w:val="0397B685"/>
    <w:rsid w:val="0397DC48"/>
    <w:rsid w:val="039DF5D1"/>
    <w:rsid w:val="03A0D718"/>
    <w:rsid w:val="03A34D0F"/>
    <w:rsid w:val="03A4C47B"/>
    <w:rsid w:val="03A5EF9F"/>
    <w:rsid w:val="03A7CEF7"/>
    <w:rsid w:val="03A84A21"/>
    <w:rsid w:val="03AAF25B"/>
    <w:rsid w:val="03B4D8E4"/>
    <w:rsid w:val="03B582F1"/>
    <w:rsid w:val="03B589A6"/>
    <w:rsid w:val="03B5FFB3"/>
    <w:rsid w:val="03B62F66"/>
    <w:rsid w:val="03B9FEBE"/>
    <w:rsid w:val="03BADAFC"/>
    <w:rsid w:val="03BB7603"/>
    <w:rsid w:val="03BC2708"/>
    <w:rsid w:val="03C115FF"/>
    <w:rsid w:val="03CAE1FA"/>
    <w:rsid w:val="03CFDA28"/>
    <w:rsid w:val="03D61283"/>
    <w:rsid w:val="03D97C73"/>
    <w:rsid w:val="03E018D9"/>
    <w:rsid w:val="03E01DB0"/>
    <w:rsid w:val="03E78F3F"/>
    <w:rsid w:val="03E80A4B"/>
    <w:rsid w:val="03EAE19B"/>
    <w:rsid w:val="03F29518"/>
    <w:rsid w:val="03F3D12F"/>
    <w:rsid w:val="03F594A0"/>
    <w:rsid w:val="03F8A7C4"/>
    <w:rsid w:val="03F9796D"/>
    <w:rsid w:val="03F9BC65"/>
    <w:rsid w:val="03FAE5C7"/>
    <w:rsid w:val="03FDC419"/>
    <w:rsid w:val="0400046E"/>
    <w:rsid w:val="0401BFB4"/>
    <w:rsid w:val="040321A1"/>
    <w:rsid w:val="040A5F83"/>
    <w:rsid w:val="040B28F2"/>
    <w:rsid w:val="040D01F2"/>
    <w:rsid w:val="040E2CA7"/>
    <w:rsid w:val="041D86FA"/>
    <w:rsid w:val="0424F4F1"/>
    <w:rsid w:val="04259253"/>
    <w:rsid w:val="0426C578"/>
    <w:rsid w:val="0427B33C"/>
    <w:rsid w:val="042CA001"/>
    <w:rsid w:val="042CD3E4"/>
    <w:rsid w:val="042F3D94"/>
    <w:rsid w:val="0432E4C0"/>
    <w:rsid w:val="043403DF"/>
    <w:rsid w:val="0434F478"/>
    <w:rsid w:val="04399D78"/>
    <w:rsid w:val="0439B7DB"/>
    <w:rsid w:val="043A7BAD"/>
    <w:rsid w:val="04405F32"/>
    <w:rsid w:val="044559E8"/>
    <w:rsid w:val="0446FB1D"/>
    <w:rsid w:val="04473A19"/>
    <w:rsid w:val="0447D12C"/>
    <w:rsid w:val="0447D73C"/>
    <w:rsid w:val="044D5BAB"/>
    <w:rsid w:val="044E10DE"/>
    <w:rsid w:val="045503D9"/>
    <w:rsid w:val="04566B93"/>
    <w:rsid w:val="04590B23"/>
    <w:rsid w:val="045BA292"/>
    <w:rsid w:val="045DC5DF"/>
    <w:rsid w:val="04632B24"/>
    <w:rsid w:val="0464B10A"/>
    <w:rsid w:val="046546FF"/>
    <w:rsid w:val="04689241"/>
    <w:rsid w:val="0468D4A7"/>
    <w:rsid w:val="0468EBB7"/>
    <w:rsid w:val="047513D2"/>
    <w:rsid w:val="047A2F08"/>
    <w:rsid w:val="047B519C"/>
    <w:rsid w:val="047CA400"/>
    <w:rsid w:val="047F9449"/>
    <w:rsid w:val="04820CD6"/>
    <w:rsid w:val="048521EE"/>
    <w:rsid w:val="0485F055"/>
    <w:rsid w:val="04873BA4"/>
    <w:rsid w:val="0488E081"/>
    <w:rsid w:val="048ECBAB"/>
    <w:rsid w:val="04907048"/>
    <w:rsid w:val="04933E9C"/>
    <w:rsid w:val="04956CFC"/>
    <w:rsid w:val="049661A5"/>
    <w:rsid w:val="0497A144"/>
    <w:rsid w:val="049E7FD9"/>
    <w:rsid w:val="04A52ED5"/>
    <w:rsid w:val="04A5625E"/>
    <w:rsid w:val="04A6A9AB"/>
    <w:rsid w:val="04AAF3B5"/>
    <w:rsid w:val="04ADADD6"/>
    <w:rsid w:val="04AE2D56"/>
    <w:rsid w:val="04B424C3"/>
    <w:rsid w:val="04B5A860"/>
    <w:rsid w:val="04B7496E"/>
    <w:rsid w:val="04B87991"/>
    <w:rsid w:val="04BDE3C3"/>
    <w:rsid w:val="04C08598"/>
    <w:rsid w:val="04C1B200"/>
    <w:rsid w:val="04C1F2D2"/>
    <w:rsid w:val="04C2E700"/>
    <w:rsid w:val="04C337F0"/>
    <w:rsid w:val="04C43B7E"/>
    <w:rsid w:val="04C57A1A"/>
    <w:rsid w:val="04C8CB8A"/>
    <w:rsid w:val="04C9E0C9"/>
    <w:rsid w:val="04CB3DF8"/>
    <w:rsid w:val="04DF5935"/>
    <w:rsid w:val="04E12865"/>
    <w:rsid w:val="04E2C0F3"/>
    <w:rsid w:val="04E4535B"/>
    <w:rsid w:val="04E5D500"/>
    <w:rsid w:val="04E65448"/>
    <w:rsid w:val="04EB1E0C"/>
    <w:rsid w:val="04EF6F5C"/>
    <w:rsid w:val="04F16216"/>
    <w:rsid w:val="04F7640F"/>
    <w:rsid w:val="04F8D015"/>
    <w:rsid w:val="04F9649D"/>
    <w:rsid w:val="04FCA691"/>
    <w:rsid w:val="04FD5B64"/>
    <w:rsid w:val="04FDF091"/>
    <w:rsid w:val="0501204A"/>
    <w:rsid w:val="050325C6"/>
    <w:rsid w:val="0508A867"/>
    <w:rsid w:val="050AD75F"/>
    <w:rsid w:val="050F18A1"/>
    <w:rsid w:val="0512BD8E"/>
    <w:rsid w:val="0514B4F5"/>
    <w:rsid w:val="0515D9BD"/>
    <w:rsid w:val="0515EA89"/>
    <w:rsid w:val="05176A70"/>
    <w:rsid w:val="05215140"/>
    <w:rsid w:val="05242E7C"/>
    <w:rsid w:val="0524FB5F"/>
    <w:rsid w:val="0528E549"/>
    <w:rsid w:val="0528F60D"/>
    <w:rsid w:val="052A6220"/>
    <w:rsid w:val="052C4010"/>
    <w:rsid w:val="052DCECA"/>
    <w:rsid w:val="05388A8F"/>
    <w:rsid w:val="053CAA19"/>
    <w:rsid w:val="053CFE84"/>
    <w:rsid w:val="053FE491"/>
    <w:rsid w:val="05434C9F"/>
    <w:rsid w:val="054B5A65"/>
    <w:rsid w:val="054E5362"/>
    <w:rsid w:val="0550D5DC"/>
    <w:rsid w:val="0551227A"/>
    <w:rsid w:val="0553F500"/>
    <w:rsid w:val="0557D5C5"/>
    <w:rsid w:val="055833C2"/>
    <w:rsid w:val="0559F30B"/>
    <w:rsid w:val="055BEAF2"/>
    <w:rsid w:val="055CA890"/>
    <w:rsid w:val="055F5357"/>
    <w:rsid w:val="05622DE5"/>
    <w:rsid w:val="0566B25B"/>
    <w:rsid w:val="05670752"/>
    <w:rsid w:val="056728F8"/>
    <w:rsid w:val="05685E04"/>
    <w:rsid w:val="056A0BB7"/>
    <w:rsid w:val="056BFDEE"/>
    <w:rsid w:val="05707581"/>
    <w:rsid w:val="05725D14"/>
    <w:rsid w:val="05730620"/>
    <w:rsid w:val="0574236E"/>
    <w:rsid w:val="057E28F7"/>
    <w:rsid w:val="05833729"/>
    <w:rsid w:val="0583B5FF"/>
    <w:rsid w:val="0586B702"/>
    <w:rsid w:val="05881BBA"/>
    <w:rsid w:val="058A6648"/>
    <w:rsid w:val="059054DC"/>
    <w:rsid w:val="0590BDD5"/>
    <w:rsid w:val="0597F7DE"/>
    <w:rsid w:val="05A0BEC2"/>
    <w:rsid w:val="05A11CA4"/>
    <w:rsid w:val="05A38217"/>
    <w:rsid w:val="05A5B0D4"/>
    <w:rsid w:val="05A8DD82"/>
    <w:rsid w:val="05B08B73"/>
    <w:rsid w:val="05B0A0B5"/>
    <w:rsid w:val="05B65173"/>
    <w:rsid w:val="05B6DBDD"/>
    <w:rsid w:val="05B922CA"/>
    <w:rsid w:val="05BA4274"/>
    <w:rsid w:val="05BEA856"/>
    <w:rsid w:val="05CE9D5E"/>
    <w:rsid w:val="05CEDF61"/>
    <w:rsid w:val="05D34101"/>
    <w:rsid w:val="05D928CC"/>
    <w:rsid w:val="05DC7D64"/>
    <w:rsid w:val="05DCFAE5"/>
    <w:rsid w:val="05DDC6A3"/>
    <w:rsid w:val="05E265B2"/>
    <w:rsid w:val="05E3A79D"/>
    <w:rsid w:val="05E71DA3"/>
    <w:rsid w:val="05E7B9A5"/>
    <w:rsid w:val="05E8541D"/>
    <w:rsid w:val="05EAB46E"/>
    <w:rsid w:val="05ED9BFC"/>
    <w:rsid w:val="05EF5397"/>
    <w:rsid w:val="05FA16C1"/>
    <w:rsid w:val="05FA8CE8"/>
    <w:rsid w:val="05FB8015"/>
    <w:rsid w:val="05FBD7A9"/>
    <w:rsid w:val="05FE7291"/>
    <w:rsid w:val="05FF3062"/>
    <w:rsid w:val="0600D9D9"/>
    <w:rsid w:val="06023BFD"/>
    <w:rsid w:val="06026BDE"/>
    <w:rsid w:val="06045821"/>
    <w:rsid w:val="0605070E"/>
    <w:rsid w:val="06097621"/>
    <w:rsid w:val="060C47A4"/>
    <w:rsid w:val="06170183"/>
    <w:rsid w:val="061BA2FC"/>
    <w:rsid w:val="06242A2F"/>
    <w:rsid w:val="0625362C"/>
    <w:rsid w:val="06253E89"/>
    <w:rsid w:val="06279F5E"/>
    <w:rsid w:val="062A51D0"/>
    <w:rsid w:val="062C9E2B"/>
    <w:rsid w:val="062EBABF"/>
    <w:rsid w:val="0635213F"/>
    <w:rsid w:val="0637FF29"/>
    <w:rsid w:val="063800D8"/>
    <w:rsid w:val="063AB77C"/>
    <w:rsid w:val="063C7A28"/>
    <w:rsid w:val="063CA990"/>
    <w:rsid w:val="063CB65C"/>
    <w:rsid w:val="063E8BD5"/>
    <w:rsid w:val="0640AD82"/>
    <w:rsid w:val="06422B5C"/>
    <w:rsid w:val="064373A0"/>
    <w:rsid w:val="064573E2"/>
    <w:rsid w:val="06498F6E"/>
    <w:rsid w:val="064C238A"/>
    <w:rsid w:val="064ED320"/>
    <w:rsid w:val="064F8535"/>
    <w:rsid w:val="064FF683"/>
    <w:rsid w:val="06548B45"/>
    <w:rsid w:val="0655FE58"/>
    <w:rsid w:val="0656D884"/>
    <w:rsid w:val="0657B7AE"/>
    <w:rsid w:val="065ACB98"/>
    <w:rsid w:val="065AD301"/>
    <w:rsid w:val="065C87BE"/>
    <w:rsid w:val="065E9830"/>
    <w:rsid w:val="0665D80E"/>
    <w:rsid w:val="0667668A"/>
    <w:rsid w:val="06692782"/>
    <w:rsid w:val="0669FBD6"/>
    <w:rsid w:val="066A8DD5"/>
    <w:rsid w:val="066BC138"/>
    <w:rsid w:val="066C12EA"/>
    <w:rsid w:val="066F80D4"/>
    <w:rsid w:val="0670EF88"/>
    <w:rsid w:val="06710D11"/>
    <w:rsid w:val="06711F75"/>
    <w:rsid w:val="0671DEDF"/>
    <w:rsid w:val="0673345C"/>
    <w:rsid w:val="0676CFD3"/>
    <w:rsid w:val="0678E93E"/>
    <w:rsid w:val="06791C11"/>
    <w:rsid w:val="067AAEBC"/>
    <w:rsid w:val="067B7E15"/>
    <w:rsid w:val="067BD9EF"/>
    <w:rsid w:val="067E4925"/>
    <w:rsid w:val="0683221F"/>
    <w:rsid w:val="0684318A"/>
    <w:rsid w:val="06871497"/>
    <w:rsid w:val="06880214"/>
    <w:rsid w:val="0689F9D3"/>
    <w:rsid w:val="068D7FDB"/>
    <w:rsid w:val="068F500C"/>
    <w:rsid w:val="069201C4"/>
    <w:rsid w:val="0697075B"/>
    <w:rsid w:val="069842D0"/>
    <w:rsid w:val="069E2D5A"/>
    <w:rsid w:val="06A51988"/>
    <w:rsid w:val="06A85EF9"/>
    <w:rsid w:val="06A95E1A"/>
    <w:rsid w:val="06B2DE4E"/>
    <w:rsid w:val="06B4F581"/>
    <w:rsid w:val="06B791B8"/>
    <w:rsid w:val="06BD7429"/>
    <w:rsid w:val="06BED0BC"/>
    <w:rsid w:val="06C0F725"/>
    <w:rsid w:val="06C4C66E"/>
    <w:rsid w:val="06C55795"/>
    <w:rsid w:val="06C989EC"/>
    <w:rsid w:val="06CD36A1"/>
    <w:rsid w:val="06CE0269"/>
    <w:rsid w:val="06D149F9"/>
    <w:rsid w:val="06D1E976"/>
    <w:rsid w:val="06DE56C4"/>
    <w:rsid w:val="06DEFE3B"/>
    <w:rsid w:val="06DF86F3"/>
    <w:rsid w:val="06E245AE"/>
    <w:rsid w:val="06E4E761"/>
    <w:rsid w:val="06E61FCB"/>
    <w:rsid w:val="06E9D6B6"/>
    <w:rsid w:val="06EA777B"/>
    <w:rsid w:val="06EA8370"/>
    <w:rsid w:val="06EAABB2"/>
    <w:rsid w:val="06EFEFEC"/>
    <w:rsid w:val="06F06212"/>
    <w:rsid w:val="06F10097"/>
    <w:rsid w:val="06F19041"/>
    <w:rsid w:val="06F22B94"/>
    <w:rsid w:val="06F461F2"/>
    <w:rsid w:val="06F4797C"/>
    <w:rsid w:val="06F6AE72"/>
    <w:rsid w:val="06F80B8E"/>
    <w:rsid w:val="06F9326C"/>
    <w:rsid w:val="06F975EB"/>
    <w:rsid w:val="06FA7106"/>
    <w:rsid w:val="07051DEB"/>
    <w:rsid w:val="0707AE8D"/>
    <w:rsid w:val="0707CE4F"/>
    <w:rsid w:val="0708F91F"/>
    <w:rsid w:val="0709EB26"/>
    <w:rsid w:val="070ADB0E"/>
    <w:rsid w:val="070E43DB"/>
    <w:rsid w:val="070F80D6"/>
    <w:rsid w:val="070FF3CF"/>
    <w:rsid w:val="0712EF92"/>
    <w:rsid w:val="0713DA08"/>
    <w:rsid w:val="071456A5"/>
    <w:rsid w:val="071498C2"/>
    <w:rsid w:val="0714B42D"/>
    <w:rsid w:val="071665FC"/>
    <w:rsid w:val="071F078A"/>
    <w:rsid w:val="071F14B1"/>
    <w:rsid w:val="071F1FA2"/>
    <w:rsid w:val="07212925"/>
    <w:rsid w:val="0725A092"/>
    <w:rsid w:val="0725A9A2"/>
    <w:rsid w:val="07298C65"/>
    <w:rsid w:val="072A14E5"/>
    <w:rsid w:val="072A4A92"/>
    <w:rsid w:val="072B7495"/>
    <w:rsid w:val="07337912"/>
    <w:rsid w:val="073457A9"/>
    <w:rsid w:val="073C7B59"/>
    <w:rsid w:val="0745E32F"/>
    <w:rsid w:val="074834F7"/>
    <w:rsid w:val="0748A8B1"/>
    <w:rsid w:val="074D809C"/>
    <w:rsid w:val="074F1471"/>
    <w:rsid w:val="0750386A"/>
    <w:rsid w:val="075389AC"/>
    <w:rsid w:val="07565E65"/>
    <w:rsid w:val="075784C1"/>
    <w:rsid w:val="075D853E"/>
    <w:rsid w:val="075D8A7A"/>
    <w:rsid w:val="075F3BE7"/>
    <w:rsid w:val="075FF6AD"/>
    <w:rsid w:val="07662E08"/>
    <w:rsid w:val="076A4152"/>
    <w:rsid w:val="076BBFFF"/>
    <w:rsid w:val="076CE36E"/>
    <w:rsid w:val="076E2F41"/>
    <w:rsid w:val="076F2348"/>
    <w:rsid w:val="07700568"/>
    <w:rsid w:val="077131DA"/>
    <w:rsid w:val="07731B50"/>
    <w:rsid w:val="0774283F"/>
    <w:rsid w:val="07787F36"/>
    <w:rsid w:val="077DBBD2"/>
    <w:rsid w:val="0784FC6D"/>
    <w:rsid w:val="0786F0D2"/>
    <w:rsid w:val="0788A8AB"/>
    <w:rsid w:val="078936D1"/>
    <w:rsid w:val="078D5872"/>
    <w:rsid w:val="07905309"/>
    <w:rsid w:val="0790A325"/>
    <w:rsid w:val="0792EFC4"/>
    <w:rsid w:val="07938342"/>
    <w:rsid w:val="07986318"/>
    <w:rsid w:val="07998130"/>
    <w:rsid w:val="07999048"/>
    <w:rsid w:val="0799D594"/>
    <w:rsid w:val="079C2339"/>
    <w:rsid w:val="079E3C3F"/>
    <w:rsid w:val="079E61EC"/>
    <w:rsid w:val="079E6FC3"/>
    <w:rsid w:val="079F0FA4"/>
    <w:rsid w:val="07A0DD8C"/>
    <w:rsid w:val="07A1DB71"/>
    <w:rsid w:val="07A92C20"/>
    <w:rsid w:val="07AD385D"/>
    <w:rsid w:val="07AE7B25"/>
    <w:rsid w:val="07AFCB00"/>
    <w:rsid w:val="07B198DB"/>
    <w:rsid w:val="07B2ED27"/>
    <w:rsid w:val="07B36D30"/>
    <w:rsid w:val="07B4113D"/>
    <w:rsid w:val="07B8D1E4"/>
    <w:rsid w:val="07B94EA1"/>
    <w:rsid w:val="07BD4A5E"/>
    <w:rsid w:val="07BD7B4E"/>
    <w:rsid w:val="07BF7F24"/>
    <w:rsid w:val="07C0F99A"/>
    <w:rsid w:val="07C218E7"/>
    <w:rsid w:val="07C3CE36"/>
    <w:rsid w:val="07C620E1"/>
    <w:rsid w:val="07C7CAFD"/>
    <w:rsid w:val="07CB019F"/>
    <w:rsid w:val="07CD51A2"/>
    <w:rsid w:val="07CF67EF"/>
    <w:rsid w:val="07D0C727"/>
    <w:rsid w:val="07D149E8"/>
    <w:rsid w:val="07D2A834"/>
    <w:rsid w:val="07D4A334"/>
    <w:rsid w:val="07D4FE66"/>
    <w:rsid w:val="07D7738D"/>
    <w:rsid w:val="07D886BD"/>
    <w:rsid w:val="07DAAA30"/>
    <w:rsid w:val="07DFB796"/>
    <w:rsid w:val="07E095E6"/>
    <w:rsid w:val="07E1617B"/>
    <w:rsid w:val="07E8C1C3"/>
    <w:rsid w:val="07ED4922"/>
    <w:rsid w:val="07F0C339"/>
    <w:rsid w:val="07F4A833"/>
    <w:rsid w:val="07F4B0D3"/>
    <w:rsid w:val="07F5363A"/>
    <w:rsid w:val="0805DD08"/>
    <w:rsid w:val="080CDED4"/>
    <w:rsid w:val="0812417B"/>
    <w:rsid w:val="0820CCB7"/>
    <w:rsid w:val="0821A13A"/>
    <w:rsid w:val="082203F3"/>
    <w:rsid w:val="08244180"/>
    <w:rsid w:val="0824F421"/>
    <w:rsid w:val="082A07AF"/>
    <w:rsid w:val="082D9459"/>
    <w:rsid w:val="0832DBD0"/>
    <w:rsid w:val="0833D686"/>
    <w:rsid w:val="0833DE9F"/>
    <w:rsid w:val="08393EEA"/>
    <w:rsid w:val="083B86DD"/>
    <w:rsid w:val="083C7987"/>
    <w:rsid w:val="083E35EC"/>
    <w:rsid w:val="083E36EA"/>
    <w:rsid w:val="08406A05"/>
    <w:rsid w:val="08407E95"/>
    <w:rsid w:val="0840DA6F"/>
    <w:rsid w:val="084401E2"/>
    <w:rsid w:val="08489FB1"/>
    <w:rsid w:val="084932A9"/>
    <w:rsid w:val="0849D088"/>
    <w:rsid w:val="084C042D"/>
    <w:rsid w:val="084C4A82"/>
    <w:rsid w:val="084E3882"/>
    <w:rsid w:val="084EA708"/>
    <w:rsid w:val="08559B6E"/>
    <w:rsid w:val="085601D5"/>
    <w:rsid w:val="085A90F7"/>
    <w:rsid w:val="085BCF3E"/>
    <w:rsid w:val="085E4BA0"/>
    <w:rsid w:val="086AFBAC"/>
    <w:rsid w:val="086B1746"/>
    <w:rsid w:val="0870E1E6"/>
    <w:rsid w:val="08710181"/>
    <w:rsid w:val="087319D2"/>
    <w:rsid w:val="087D0A4A"/>
    <w:rsid w:val="08800803"/>
    <w:rsid w:val="08822FE8"/>
    <w:rsid w:val="088874E5"/>
    <w:rsid w:val="088C0AA2"/>
    <w:rsid w:val="089296A7"/>
    <w:rsid w:val="08958B38"/>
    <w:rsid w:val="089B298E"/>
    <w:rsid w:val="089D4F77"/>
    <w:rsid w:val="089ED849"/>
    <w:rsid w:val="08A6959A"/>
    <w:rsid w:val="08A93312"/>
    <w:rsid w:val="08AB36C8"/>
    <w:rsid w:val="08AEDEFE"/>
    <w:rsid w:val="08AF4BED"/>
    <w:rsid w:val="08AF6014"/>
    <w:rsid w:val="08B058C0"/>
    <w:rsid w:val="08B263E4"/>
    <w:rsid w:val="08B34F4F"/>
    <w:rsid w:val="08B38CF0"/>
    <w:rsid w:val="08B69743"/>
    <w:rsid w:val="08B81F60"/>
    <w:rsid w:val="08B8E489"/>
    <w:rsid w:val="08B9270F"/>
    <w:rsid w:val="08BA6006"/>
    <w:rsid w:val="08C15AA3"/>
    <w:rsid w:val="08C6EA21"/>
    <w:rsid w:val="08CB42C7"/>
    <w:rsid w:val="08D0287A"/>
    <w:rsid w:val="08D2025F"/>
    <w:rsid w:val="08D454FC"/>
    <w:rsid w:val="08D67107"/>
    <w:rsid w:val="08D7451F"/>
    <w:rsid w:val="08E7F3FB"/>
    <w:rsid w:val="08E8287B"/>
    <w:rsid w:val="08EA82BF"/>
    <w:rsid w:val="08F6608B"/>
    <w:rsid w:val="08FAF54C"/>
    <w:rsid w:val="08FFC8D5"/>
    <w:rsid w:val="090171EF"/>
    <w:rsid w:val="09027DFF"/>
    <w:rsid w:val="09047C0A"/>
    <w:rsid w:val="0908EDEF"/>
    <w:rsid w:val="09097989"/>
    <w:rsid w:val="090EFE4E"/>
    <w:rsid w:val="0910023A"/>
    <w:rsid w:val="09146043"/>
    <w:rsid w:val="0916F49F"/>
    <w:rsid w:val="0919907F"/>
    <w:rsid w:val="091B89DD"/>
    <w:rsid w:val="091EB5B6"/>
    <w:rsid w:val="092183AC"/>
    <w:rsid w:val="0923D122"/>
    <w:rsid w:val="0924A7F6"/>
    <w:rsid w:val="0926F459"/>
    <w:rsid w:val="092A5C4E"/>
    <w:rsid w:val="0931A980"/>
    <w:rsid w:val="09336FAC"/>
    <w:rsid w:val="093538B8"/>
    <w:rsid w:val="0936E91D"/>
    <w:rsid w:val="093965BC"/>
    <w:rsid w:val="093B26F6"/>
    <w:rsid w:val="093C025D"/>
    <w:rsid w:val="093F3858"/>
    <w:rsid w:val="09456F8A"/>
    <w:rsid w:val="0948EC06"/>
    <w:rsid w:val="094BA54B"/>
    <w:rsid w:val="094BF0D0"/>
    <w:rsid w:val="094E060C"/>
    <w:rsid w:val="094F3D91"/>
    <w:rsid w:val="09509CE3"/>
    <w:rsid w:val="09512AB7"/>
    <w:rsid w:val="0952B3B0"/>
    <w:rsid w:val="0952FB23"/>
    <w:rsid w:val="09583DFB"/>
    <w:rsid w:val="095D4129"/>
    <w:rsid w:val="0960F92F"/>
    <w:rsid w:val="0961113D"/>
    <w:rsid w:val="0967F8CC"/>
    <w:rsid w:val="096D7789"/>
    <w:rsid w:val="0971526B"/>
    <w:rsid w:val="0972EDC4"/>
    <w:rsid w:val="0973BAA7"/>
    <w:rsid w:val="0973EF93"/>
    <w:rsid w:val="097565D6"/>
    <w:rsid w:val="0987ACF9"/>
    <w:rsid w:val="0988D0D6"/>
    <w:rsid w:val="0988FD59"/>
    <w:rsid w:val="09890130"/>
    <w:rsid w:val="0989154D"/>
    <w:rsid w:val="098A62BC"/>
    <w:rsid w:val="098C8936"/>
    <w:rsid w:val="098D1887"/>
    <w:rsid w:val="098DDC82"/>
    <w:rsid w:val="09931F92"/>
    <w:rsid w:val="0995B0BB"/>
    <w:rsid w:val="09971327"/>
    <w:rsid w:val="0998473E"/>
    <w:rsid w:val="099D9363"/>
    <w:rsid w:val="09A16ACB"/>
    <w:rsid w:val="09A170A1"/>
    <w:rsid w:val="09A20368"/>
    <w:rsid w:val="09A51C1F"/>
    <w:rsid w:val="09A5CDB2"/>
    <w:rsid w:val="09A88D98"/>
    <w:rsid w:val="09A9A1CE"/>
    <w:rsid w:val="09AC1B1C"/>
    <w:rsid w:val="09B57C92"/>
    <w:rsid w:val="09B63914"/>
    <w:rsid w:val="09B817F0"/>
    <w:rsid w:val="09C436CE"/>
    <w:rsid w:val="09C65473"/>
    <w:rsid w:val="09CC0DCD"/>
    <w:rsid w:val="09CC529A"/>
    <w:rsid w:val="09CF6C30"/>
    <w:rsid w:val="09D2B8CB"/>
    <w:rsid w:val="09D37AAA"/>
    <w:rsid w:val="09D3802F"/>
    <w:rsid w:val="09D46656"/>
    <w:rsid w:val="09D92CE4"/>
    <w:rsid w:val="09DA167B"/>
    <w:rsid w:val="09DFEB81"/>
    <w:rsid w:val="09E09032"/>
    <w:rsid w:val="09E38BA3"/>
    <w:rsid w:val="09EDB6EA"/>
    <w:rsid w:val="09EFAEC4"/>
    <w:rsid w:val="09F03671"/>
    <w:rsid w:val="09F67CEF"/>
    <w:rsid w:val="09F86F9F"/>
    <w:rsid w:val="09FA116E"/>
    <w:rsid w:val="09FAB82B"/>
    <w:rsid w:val="09FD4BEB"/>
    <w:rsid w:val="09FE4720"/>
    <w:rsid w:val="09FF2B94"/>
    <w:rsid w:val="0A015C5B"/>
    <w:rsid w:val="0A0288B0"/>
    <w:rsid w:val="0A04E9E6"/>
    <w:rsid w:val="0A086E2B"/>
    <w:rsid w:val="0A096D8E"/>
    <w:rsid w:val="0A0AD007"/>
    <w:rsid w:val="0A0B6BA2"/>
    <w:rsid w:val="0A0BA9C3"/>
    <w:rsid w:val="0A0F78FC"/>
    <w:rsid w:val="0A1233A0"/>
    <w:rsid w:val="0A1D9799"/>
    <w:rsid w:val="0A217BC6"/>
    <w:rsid w:val="0A226CAD"/>
    <w:rsid w:val="0A233B6E"/>
    <w:rsid w:val="0A244CD5"/>
    <w:rsid w:val="0A263643"/>
    <w:rsid w:val="0A2EB03E"/>
    <w:rsid w:val="0A2FF80C"/>
    <w:rsid w:val="0A333ED0"/>
    <w:rsid w:val="0A359F08"/>
    <w:rsid w:val="0A37C7C6"/>
    <w:rsid w:val="0A438D25"/>
    <w:rsid w:val="0A447241"/>
    <w:rsid w:val="0A476822"/>
    <w:rsid w:val="0A47C1F1"/>
    <w:rsid w:val="0A53CE99"/>
    <w:rsid w:val="0A54BAB4"/>
    <w:rsid w:val="0A57A631"/>
    <w:rsid w:val="0A59423D"/>
    <w:rsid w:val="0A64D624"/>
    <w:rsid w:val="0A65FE52"/>
    <w:rsid w:val="0A67A0A0"/>
    <w:rsid w:val="0A6E15AE"/>
    <w:rsid w:val="0A6EDC68"/>
    <w:rsid w:val="0A70235D"/>
    <w:rsid w:val="0A70255D"/>
    <w:rsid w:val="0A71677A"/>
    <w:rsid w:val="0A71BE4A"/>
    <w:rsid w:val="0A726C63"/>
    <w:rsid w:val="0A741274"/>
    <w:rsid w:val="0A7594E7"/>
    <w:rsid w:val="0A762542"/>
    <w:rsid w:val="0A76F292"/>
    <w:rsid w:val="0A7B41DB"/>
    <w:rsid w:val="0A7F10FE"/>
    <w:rsid w:val="0A809BC9"/>
    <w:rsid w:val="0A815E09"/>
    <w:rsid w:val="0A892361"/>
    <w:rsid w:val="0A8D530F"/>
    <w:rsid w:val="0A8E94F4"/>
    <w:rsid w:val="0A9093F2"/>
    <w:rsid w:val="0A910250"/>
    <w:rsid w:val="0A9166C2"/>
    <w:rsid w:val="0A9841CC"/>
    <w:rsid w:val="0A98B004"/>
    <w:rsid w:val="0A9A03D7"/>
    <w:rsid w:val="0A9AF3DD"/>
    <w:rsid w:val="0A9C2371"/>
    <w:rsid w:val="0A9EA656"/>
    <w:rsid w:val="0A9EB75A"/>
    <w:rsid w:val="0AA37A2D"/>
    <w:rsid w:val="0AABC901"/>
    <w:rsid w:val="0AAC99EF"/>
    <w:rsid w:val="0AACB83C"/>
    <w:rsid w:val="0AAF78D9"/>
    <w:rsid w:val="0AB27752"/>
    <w:rsid w:val="0AB2C500"/>
    <w:rsid w:val="0AB2D2D8"/>
    <w:rsid w:val="0AB40B8E"/>
    <w:rsid w:val="0AB83371"/>
    <w:rsid w:val="0AB8841E"/>
    <w:rsid w:val="0AB9115E"/>
    <w:rsid w:val="0AC073A9"/>
    <w:rsid w:val="0AC09115"/>
    <w:rsid w:val="0AC1B81D"/>
    <w:rsid w:val="0AC6C4F3"/>
    <w:rsid w:val="0AD149BD"/>
    <w:rsid w:val="0AD1BB8A"/>
    <w:rsid w:val="0AD3C2AE"/>
    <w:rsid w:val="0AD42AD2"/>
    <w:rsid w:val="0AD44AFC"/>
    <w:rsid w:val="0AD5C790"/>
    <w:rsid w:val="0AD5E756"/>
    <w:rsid w:val="0AD73E3E"/>
    <w:rsid w:val="0ADA6211"/>
    <w:rsid w:val="0ADC83EE"/>
    <w:rsid w:val="0ADF95E3"/>
    <w:rsid w:val="0AE4F632"/>
    <w:rsid w:val="0AE548AE"/>
    <w:rsid w:val="0AE89113"/>
    <w:rsid w:val="0AED6665"/>
    <w:rsid w:val="0AF23A8E"/>
    <w:rsid w:val="0AF40E5C"/>
    <w:rsid w:val="0AF6A32A"/>
    <w:rsid w:val="0AF81BF0"/>
    <w:rsid w:val="0AF8BF3B"/>
    <w:rsid w:val="0AFA3162"/>
    <w:rsid w:val="0AFBB78C"/>
    <w:rsid w:val="0AFBF34D"/>
    <w:rsid w:val="0AFC4E7E"/>
    <w:rsid w:val="0AFDE4C2"/>
    <w:rsid w:val="0AFFF840"/>
    <w:rsid w:val="0B046612"/>
    <w:rsid w:val="0B04F264"/>
    <w:rsid w:val="0B0DD352"/>
    <w:rsid w:val="0B0DFDA9"/>
    <w:rsid w:val="0B11C60A"/>
    <w:rsid w:val="0B124E61"/>
    <w:rsid w:val="0B132098"/>
    <w:rsid w:val="0B186670"/>
    <w:rsid w:val="0B19FE50"/>
    <w:rsid w:val="0B20E98B"/>
    <w:rsid w:val="0B2142CC"/>
    <w:rsid w:val="0B263F7A"/>
    <w:rsid w:val="0B267C92"/>
    <w:rsid w:val="0B28ECD5"/>
    <w:rsid w:val="0B2A20B1"/>
    <w:rsid w:val="0B2E608E"/>
    <w:rsid w:val="0B30F6FF"/>
    <w:rsid w:val="0B33346B"/>
    <w:rsid w:val="0B341A42"/>
    <w:rsid w:val="0B36A0C3"/>
    <w:rsid w:val="0B39EB6E"/>
    <w:rsid w:val="0B3A0491"/>
    <w:rsid w:val="0B3B73DE"/>
    <w:rsid w:val="0B3E9C46"/>
    <w:rsid w:val="0B427A80"/>
    <w:rsid w:val="0B42F1F7"/>
    <w:rsid w:val="0B4352B8"/>
    <w:rsid w:val="0B450A11"/>
    <w:rsid w:val="0B45BDF2"/>
    <w:rsid w:val="0B4AA942"/>
    <w:rsid w:val="0B4CCD23"/>
    <w:rsid w:val="0B4EE409"/>
    <w:rsid w:val="0B533BDA"/>
    <w:rsid w:val="0B563E86"/>
    <w:rsid w:val="0B5658CD"/>
    <w:rsid w:val="0B58A5CA"/>
    <w:rsid w:val="0B5AF42C"/>
    <w:rsid w:val="0B5C4B75"/>
    <w:rsid w:val="0B5D7004"/>
    <w:rsid w:val="0B5D900C"/>
    <w:rsid w:val="0B5DF244"/>
    <w:rsid w:val="0B601519"/>
    <w:rsid w:val="0B6736FF"/>
    <w:rsid w:val="0B694D0E"/>
    <w:rsid w:val="0B69FE69"/>
    <w:rsid w:val="0B6A8880"/>
    <w:rsid w:val="0B6B5AFA"/>
    <w:rsid w:val="0B6F48AF"/>
    <w:rsid w:val="0B707B7A"/>
    <w:rsid w:val="0B726D14"/>
    <w:rsid w:val="0B728A7F"/>
    <w:rsid w:val="0B7415C3"/>
    <w:rsid w:val="0B74F909"/>
    <w:rsid w:val="0B7A5E2A"/>
    <w:rsid w:val="0B7CDF02"/>
    <w:rsid w:val="0B7F03A9"/>
    <w:rsid w:val="0B81714A"/>
    <w:rsid w:val="0B817822"/>
    <w:rsid w:val="0B82650F"/>
    <w:rsid w:val="0B849984"/>
    <w:rsid w:val="0B859EEC"/>
    <w:rsid w:val="0B85D7F5"/>
    <w:rsid w:val="0B8636B4"/>
    <w:rsid w:val="0B867C1C"/>
    <w:rsid w:val="0B878D17"/>
    <w:rsid w:val="0B880A53"/>
    <w:rsid w:val="0B88584D"/>
    <w:rsid w:val="0B8B7D2C"/>
    <w:rsid w:val="0B930DE4"/>
    <w:rsid w:val="0B93BD32"/>
    <w:rsid w:val="0B99D5AE"/>
    <w:rsid w:val="0B9C002C"/>
    <w:rsid w:val="0B9F1E4D"/>
    <w:rsid w:val="0BA73AC8"/>
    <w:rsid w:val="0BA8A243"/>
    <w:rsid w:val="0BADB970"/>
    <w:rsid w:val="0BB2B976"/>
    <w:rsid w:val="0BB4F09D"/>
    <w:rsid w:val="0BB61A34"/>
    <w:rsid w:val="0BB7F56E"/>
    <w:rsid w:val="0BBAFD35"/>
    <w:rsid w:val="0BCADB0D"/>
    <w:rsid w:val="0BD16F55"/>
    <w:rsid w:val="0BD23C75"/>
    <w:rsid w:val="0BD44AAE"/>
    <w:rsid w:val="0BD586C6"/>
    <w:rsid w:val="0BD5F3DF"/>
    <w:rsid w:val="0BDB4812"/>
    <w:rsid w:val="0BDD9040"/>
    <w:rsid w:val="0BDF37EC"/>
    <w:rsid w:val="0BE56AB7"/>
    <w:rsid w:val="0BE6D32E"/>
    <w:rsid w:val="0BE83E69"/>
    <w:rsid w:val="0BF19C8D"/>
    <w:rsid w:val="0BF6B1D6"/>
    <w:rsid w:val="0BF7036C"/>
    <w:rsid w:val="0BF765E7"/>
    <w:rsid w:val="0C00C398"/>
    <w:rsid w:val="0C08D5FE"/>
    <w:rsid w:val="0C0B4534"/>
    <w:rsid w:val="0C0BF5BE"/>
    <w:rsid w:val="0C0E3353"/>
    <w:rsid w:val="0C100753"/>
    <w:rsid w:val="0C100A5C"/>
    <w:rsid w:val="0C113E56"/>
    <w:rsid w:val="0C2A80FC"/>
    <w:rsid w:val="0C2A984F"/>
    <w:rsid w:val="0C2BFBAC"/>
    <w:rsid w:val="0C2EC4D2"/>
    <w:rsid w:val="0C2F3DAC"/>
    <w:rsid w:val="0C313D46"/>
    <w:rsid w:val="0C3A007C"/>
    <w:rsid w:val="0C3C9FFA"/>
    <w:rsid w:val="0C42469C"/>
    <w:rsid w:val="0C42C455"/>
    <w:rsid w:val="0C450802"/>
    <w:rsid w:val="0C4A2369"/>
    <w:rsid w:val="0C4ADB18"/>
    <w:rsid w:val="0C4B800C"/>
    <w:rsid w:val="0C4E9561"/>
    <w:rsid w:val="0C5B4255"/>
    <w:rsid w:val="0C5C38D0"/>
    <w:rsid w:val="0C5C3C11"/>
    <w:rsid w:val="0C5CA174"/>
    <w:rsid w:val="0C5E43FE"/>
    <w:rsid w:val="0C5E951B"/>
    <w:rsid w:val="0C657015"/>
    <w:rsid w:val="0C66BDC7"/>
    <w:rsid w:val="0C6A6D38"/>
    <w:rsid w:val="0C6C306E"/>
    <w:rsid w:val="0C6C8EE0"/>
    <w:rsid w:val="0C723EA3"/>
    <w:rsid w:val="0C726F15"/>
    <w:rsid w:val="0C765D51"/>
    <w:rsid w:val="0C7A6EE7"/>
    <w:rsid w:val="0C7AD1A2"/>
    <w:rsid w:val="0C8216BD"/>
    <w:rsid w:val="0C846174"/>
    <w:rsid w:val="0C851BAC"/>
    <w:rsid w:val="0C85522E"/>
    <w:rsid w:val="0C872F85"/>
    <w:rsid w:val="0C898CE4"/>
    <w:rsid w:val="0C898E14"/>
    <w:rsid w:val="0C8F1D11"/>
    <w:rsid w:val="0C90E560"/>
    <w:rsid w:val="0C911FE5"/>
    <w:rsid w:val="0C9155D1"/>
    <w:rsid w:val="0C9899F1"/>
    <w:rsid w:val="0C9A5E81"/>
    <w:rsid w:val="0CA11624"/>
    <w:rsid w:val="0CA37CB6"/>
    <w:rsid w:val="0CA464B4"/>
    <w:rsid w:val="0CAF8ACF"/>
    <w:rsid w:val="0CB32F6D"/>
    <w:rsid w:val="0CB386DE"/>
    <w:rsid w:val="0CB946D8"/>
    <w:rsid w:val="0CBB68D1"/>
    <w:rsid w:val="0CC0226D"/>
    <w:rsid w:val="0CC0B087"/>
    <w:rsid w:val="0CC273C0"/>
    <w:rsid w:val="0CC57D44"/>
    <w:rsid w:val="0CC7BB54"/>
    <w:rsid w:val="0CC936E8"/>
    <w:rsid w:val="0CC9A428"/>
    <w:rsid w:val="0CCDCC40"/>
    <w:rsid w:val="0CD2D80C"/>
    <w:rsid w:val="0CD647F7"/>
    <w:rsid w:val="0CD9366F"/>
    <w:rsid w:val="0CD94EA8"/>
    <w:rsid w:val="0CDB414F"/>
    <w:rsid w:val="0CDD884A"/>
    <w:rsid w:val="0CDDDAE6"/>
    <w:rsid w:val="0CDED1D9"/>
    <w:rsid w:val="0CE62DA9"/>
    <w:rsid w:val="0CE7B8EF"/>
    <w:rsid w:val="0CE867B4"/>
    <w:rsid w:val="0CE8DFE7"/>
    <w:rsid w:val="0CEB1FA9"/>
    <w:rsid w:val="0CEEA79E"/>
    <w:rsid w:val="0CF17428"/>
    <w:rsid w:val="0CF8503B"/>
    <w:rsid w:val="0CFE47D7"/>
    <w:rsid w:val="0D002B8B"/>
    <w:rsid w:val="0D00A520"/>
    <w:rsid w:val="0D01BACA"/>
    <w:rsid w:val="0D02E95B"/>
    <w:rsid w:val="0D064CF3"/>
    <w:rsid w:val="0D08D68A"/>
    <w:rsid w:val="0D099158"/>
    <w:rsid w:val="0D09F555"/>
    <w:rsid w:val="0D0AD514"/>
    <w:rsid w:val="0D0E0BBA"/>
    <w:rsid w:val="0D0F76D0"/>
    <w:rsid w:val="0D109075"/>
    <w:rsid w:val="0D122379"/>
    <w:rsid w:val="0D122983"/>
    <w:rsid w:val="0D148B05"/>
    <w:rsid w:val="0D14B682"/>
    <w:rsid w:val="0D1830F4"/>
    <w:rsid w:val="0D1A2168"/>
    <w:rsid w:val="0D1AD40A"/>
    <w:rsid w:val="0D1CBC69"/>
    <w:rsid w:val="0D1D76EF"/>
    <w:rsid w:val="0D1DFAA8"/>
    <w:rsid w:val="0D1E62AA"/>
    <w:rsid w:val="0D204079"/>
    <w:rsid w:val="0D206177"/>
    <w:rsid w:val="0D211B2C"/>
    <w:rsid w:val="0D273D25"/>
    <w:rsid w:val="0D293C17"/>
    <w:rsid w:val="0D2CB090"/>
    <w:rsid w:val="0D2F09A9"/>
    <w:rsid w:val="0D2F4061"/>
    <w:rsid w:val="0D30F10E"/>
    <w:rsid w:val="0D32170F"/>
    <w:rsid w:val="0D38BCE4"/>
    <w:rsid w:val="0D3A2972"/>
    <w:rsid w:val="0D3D637D"/>
    <w:rsid w:val="0D4206F8"/>
    <w:rsid w:val="0D447861"/>
    <w:rsid w:val="0D45E29B"/>
    <w:rsid w:val="0D4B2DF3"/>
    <w:rsid w:val="0D4B4108"/>
    <w:rsid w:val="0D4CAE07"/>
    <w:rsid w:val="0D4CBB0A"/>
    <w:rsid w:val="0D4E8122"/>
    <w:rsid w:val="0D562C5D"/>
    <w:rsid w:val="0D596918"/>
    <w:rsid w:val="0D5AFCF1"/>
    <w:rsid w:val="0D5B7890"/>
    <w:rsid w:val="0D5C01D7"/>
    <w:rsid w:val="0D5C0E68"/>
    <w:rsid w:val="0D5D9411"/>
    <w:rsid w:val="0D5FD3AD"/>
    <w:rsid w:val="0D60E611"/>
    <w:rsid w:val="0D614872"/>
    <w:rsid w:val="0D63DE50"/>
    <w:rsid w:val="0D66C957"/>
    <w:rsid w:val="0D6AE281"/>
    <w:rsid w:val="0D6B006B"/>
    <w:rsid w:val="0D6E1434"/>
    <w:rsid w:val="0D731154"/>
    <w:rsid w:val="0D79145D"/>
    <w:rsid w:val="0D7BEA51"/>
    <w:rsid w:val="0D7E77DD"/>
    <w:rsid w:val="0D7EB4F2"/>
    <w:rsid w:val="0D85B837"/>
    <w:rsid w:val="0D86A417"/>
    <w:rsid w:val="0D86F5A1"/>
    <w:rsid w:val="0D8D9C61"/>
    <w:rsid w:val="0D904231"/>
    <w:rsid w:val="0D984DA8"/>
    <w:rsid w:val="0D98F8BC"/>
    <w:rsid w:val="0D9B67D9"/>
    <w:rsid w:val="0D9ECA2A"/>
    <w:rsid w:val="0DA19917"/>
    <w:rsid w:val="0DA39E90"/>
    <w:rsid w:val="0DAC0199"/>
    <w:rsid w:val="0DAC22FB"/>
    <w:rsid w:val="0DAC466C"/>
    <w:rsid w:val="0DAD78EA"/>
    <w:rsid w:val="0DAFD987"/>
    <w:rsid w:val="0DB073E1"/>
    <w:rsid w:val="0DB4C08B"/>
    <w:rsid w:val="0DBA37EF"/>
    <w:rsid w:val="0DBE7B91"/>
    <w:rsid w:val="0DC297E9"/>
    <w:rsid w:val="0DC908A7"/>
    <w:rsid w:val="0DC9921B"/>
    <w:rsid w:val="0DCC1BCC"/>
    <w:rsid w:val="0DCF4408"/>
    <w:rsid w:val="0DD0DCE6"/>
    <w:rsid w:val="0DD198F3"/>
    <w:rsid w:val="0DD303F7"/>
    <w:rsid w:val="0DD750FD"/>
    <w:rsid w:val="0DDA8648"/>
    <w:rsid w:val="0DE6AB79"/>
    <w:rsid w:val="0DE92D1C"/>
    <w:rsid w:val="0DEBC77F"/>
    <w:rsid w:val="0DEC0B02"/>
    <w:rsid w:val="0DEC2837"/>
    <w:rsid w:val="0DED811A"/>
    <w:rsid w:val="0DEEF218"/>
    <w:rsid w:val="0DF7F3E8"/>
    <w:rsid w:val="0DF80931"/>
    <w:rsid w:val="0DFACCDF"/>
    <w:rsid w:val="0DFBD20A"/>
    <w:rsid w:val="0DFE00C4"/>
    <w:rsid w:val="0E0AC0E8"/>
    <w:rsid w:val="0E0B8298"/>
    <w:rsid w:val="0E0F96A6"/>
    <w:rsid w:val="0E100EC5"/>
    <w:rsid w:val="0E127CA4"/>
    <w:rsid w:val="0E137B45"/>
    <w:rsid w:val="0E15200D"/>
    <w:rsid w:val="0E15A7E6"/>
    <w:rsid w:val="0E1FE4DC"/>
    <w:rsid w:val="0E2194F3"/>
    <w:rsid w:val="0E269D78"/>
    <w:rsid w:val="0E277929"/>
    <w:rsid w:val="0E2BAF1E"/>
    <w:rsid w:val="0E2DBBF2"/>
    <w:rsid w:val="0E317D8F"/>
    <w:rsid w:val="0E3D5B06"/>
    <w:rsid w:val="0E3F6B9B"/>
    <w:rsid w:val="0E41062D"/>
    <w:rsid w:val="0E421CBE"/>
    <w:rsid w:val="0E453423"/>
    <w:rsid w:val="0E46BB84"/>
    <w:rsid w:val="0E488211"/>
    <w:rsid w:val="0E4AAD98"/>
    <w:rsid w:val="0E4DDC90"/>
    <w:rsid w:val="0E5008BC"/>
    <w:rsid w:val="0E5854A2"/>
    <w:rsid w:val="0E58EDC8"/>
    <w:rsid w:val="0E6254E1"/>
    <w:rsid w:val="0E641585"/>
    <w:rsid w:val="0E648483"/>
    <w:rsid w:val="0E64BA85"/>
    <w:rsid w:val="0E6B3F12"/>
    <w:rsid w:val="0E6C4F65"/>
    <w:rsid w:val="0E6E1795"/>
    <w:rsid w:val="0E6E625E"/>
    <w:rsid w:val="0E6FD01D"/>
    <w:rsid w:val="0E715E60"/>
    <w:rsid w:val="0E77D9ED"/>
    <w:rsid w:val="0E785F90"/>
    <w:rsid w:val="0E787CDF"/>
    <w:rsid w:val="0E7B7A7E"/>
    <w:rsid w:val="0E7DFA43"/>
    <w:rsid w:val="0E7F3C18"/>
    <w:rsid w:val="0E80CDD0"/>
    <w:rsid w:val="0E81A8CE"/>
    <w:rsid w:val="0E82C021"/>
    <w:rsid w:val="0E830F88"/>
    <w:rsid w:val="0E885635"/>
    <w:rsid w:val="0E89A339"/>
    <w:rsid w:val="0E90512C"/>
    <w:rsid w:val="0E9088C5"/>
    <w:rsid w:val="0E93ADC2"/>
    <w:rsid w:val="0E952E9A"/>
    <w:rsid w:val="0E956654"/>
    <w:rsid w:val="0E96A00D"/>
    <w:rsid w:val="0E96F53C"/>
    <w:rsid w:val="0E9F8A70"/>
    <w:rsid w:val="0EA099B5"/>
    <w:rsid w:val="0EA09AFA"/>
    <w:rsid w:val="0EA19F2B"/>
    <w:rsid w:val="0EA21D54"/>
    <w:rsid w:val="0EA83EE3"/>
    <w:rsid w:val="0EA9709E"/>
    <w:rsid w:val="0EAA8EAC"/>
    <w:rsid w:val="0EABCCFC"/>
    <w:rsid w:val="0EADC525"/>
    <w:rsid w:val="0EAE37C9"/>
    <w:rsid w:val="0EAFB8B8"/>
    <w:rsid w:val="0EB05F15"/>
    <w:rsid w:val="0EB0AD1A"/>
    <w:rsid w:val="0EB6A46B"/>
    <w:rsid w:val="0EB965CA"/>
    <w:rsid w:val="0EBDEADE"/>
    <w:rsid w:val="0EBF2CB5"/>
    <w:rsid w:val="0EBF4A9D"/>
    <w:rsid w:val="0EC7E521"/>
    <w:rsid w:val="0ECBA5C8"/>
    <w:rsid w:val="0ECD2E0A"/>
    <w:rsid w:val="0ED06F8E"/>
    <w:rsid w:val="0ED7784A"/>
    <w:rsid w:val="0ED95E02"/>
    <w:rsid w:val="0EE00C33"/>
    <w:rsid w:val="0EE15632"/>
    <w:rsid w:val="0EE20FA7"/>
    <w:rsid w:val="0EE38EE5"/>
    <w:rsid w:val="0EE6B750"/>
    <w:rsid w:val="0EE8764A"/>
    <w:rsid w:val="0EED89F3"/>
    <w:rsid w:val="0EF14E21"/>
    <w:rsid w:val="0EF1CA6F"/>
    <w:rsid w:val="0EF7EE8F"/>
    <w:rsid w:val="0EF816D8"/>
    <w:rsid w:val="0EFB99DB"/>
    <w:rsid w:val="0EFD0850"/>
    <w:rsid w:val="0F00231E"/>
    <w:rsid w:val="0F009746"/>
    <w:rsid w:val="0F030D8F"/>
    <w:rsid w:val="0F0409E2"/>
    <w:rsid w:val="0F08456F"/>
    <w:rsid w:val="0F08AC93"/>
    <w:rsid w:val="0F0A5748"/>
    <w:rsid w:val="0F0B77B1"/>
    <w:rsid w:val="0F0DE998"/>
    <w:rsid w:val="0F0E1836"/>
    <w:rsid w:val="0F11BE93"/>
    <w:rsid w:val="0F1F4458"/>
    <w:rsid w:val="0F206B62"/>
    <w:rsid w:val="0F248B26"/>
    <w:rsid w:val="0F25CC97"/>
    <w:rsid w:val="0F264131"/>
    <w:rsid w:val="0F2B0C6D"/>
    <w:rsid w:val="0F2C5E6A"/>
    <w:rsid w:val="0F2D0DE5"/>
    <w:rsid w:val="0F2E0F88"/>
    <w:rsid w:val="0F2E1B5B"/>
    <w:rsid w:val="0F307334"/>
    <w:rsid w:val="0F331EB5"/>
    <w:rsid w:val="0F33980E"/>
    <w:rsid w:val="0F417E4D"/>
    <w:rsid w:val="0F422E99"/>
    <w:rsid w:val="0F43978E"/>
    <w:rsid w:val="0F448B06"/>
    <w:rsid w:val="0F495962"/>
    <w:rsid w:val="0F4BE244"/>
    <w:rsid w:val="0F4E1D52"/>
    <w:rsid w:val="0F4E84CA"/>
    <w:rsid w:val="0F505D13"/>
    <w:rsid w:val="0F56D7BC"/>
    <w:rsid w:val="0F59D1C6"/>
    <w:rsid w:val="0F5CBE68"/>
    <w:rsid w:val="0F6011E4"/>
    <w:rsid w:val="0F6228EB"/>
    <w:rsid w:val="0F6234F1"/>
    <w:rsid w:val="0F62649E"/>
    <w:rsid w:val="0F661274"/>
    <w:rsid w:val="0F689EE2"/>
    <w:rsid w:val="0F69C19F"/>
    <w:rsid w:val="0F6C2CB8"/>
    <w:rsid w:val="0F6CDE78"/>
    <w:rsid w:val="0F6D046C"/>
    <w:rsid w:val="0F729E91"/>
    <w:rsid w:val="0F75DEB5"/>
    <w:rsid w:val="0F766E5C"/>
    <w:rsid w:val="0F79D29E"/>
    <w:rsid w:val="0F808CC1"/>
    <w:rsid w:val="0F80EE2C"/>
    <w:rsid w:val="0F817184"/>
    <w:rsid w:val="0F81A0CD"/>
    <w:rsid w:val="0F8BF541"/>
    <w:rsid w:val="0F8CDDDA"/>
    <w:rsid w:val="0F8E60D6"/>
    <w:rsid w:val="0F92E4CC"/>
    <w:rsid w:val="0F937F01"/>
    <w:rsid w:val="0F962229"/>
    <w:rsid w:val="0F9635DD"/>
    <w:rsid w:val="0F966D70"/>
    <w:rsid w:val="0F98A74A"/>
    <w:rsid w:val="0F9DF698"/>
    <w:rsid w:val="0F9FAAF4"/>
    <w:rsid w:val="0FA0ADFC"/>
    <w:rsid w:val="0FA2869E"/>
    <w:rsid w:val="0FA298C2"/>
    <w:rsid w:val="0FA36C51"/>
    <w:rsid w:val="0FA86020"/>
    <w:rsid w:val="0FB3723C"/>
    <w:rsid w:val="0FB3D47C"/>
    <w:rsid w:val="0FB3DDE4"/>
    <w:rsid w:val="0FBF9D78"/>
    <w:rsid w:val="0FC27848"/>
    <w:rsid w:val="0FC3498A"/>
    <w:rsid w:val="0FC3F350"/>
    <w:rsid w:val="0FC5B275"/>
    <w:rsid w:val="0FC61772"/>
    <w:rsid w:val="0FCA54FA"/>
    <w:rsid w:val="0FCAE4FA"/>
    <w:rsid w:val="0FCB4FF3"/>
    <w:rsid w:val="0FCD1959"/>
    <w:rsid w:val="0FCFFE6E"/>
    <w:rsid w:val="0FD090AC"/>
    <w:rsid w:val="0FD13F84"/>
    <w:rsid w:val="0FD6CCA7"/>
    <w:rsid w:val="0FD7E5D9"/>
    <w:rsid w:val="0FD8292B"/>
    <w:rsid w:val="0FD8560D"/>
    <w:rsid w:val="0FD8C636"/>
    <w:rsid w:val="0FD9F6E2"/>
    <w:rsid w:val="0FDCD1EC"/>
    <w:rsid w:val="0FE0A08E"/>
    <w:rsid w:val="0FE78271"/>
    <w:rsid w:val="0FE99BC1"/>
    <w:rsid w:val="0FEAB512"/>
    <w:rsid w:val="0FEC2F5F"/>
    <w:rsid w:val="0FF85B07"/>
    <w:rsid w:val="0FF9F549"/>
    <w:rsid w:val="0FFD94F2"/>
    <w:rsid w:val="10022195"/>
    <w:rsid w:val="100A768D"/>
    <w:rsid w:val="100C2B9F"/>
    <w:rsid w:val="1010AC4F"/>
    <w:rsid w:val="101271A9"/>
    <w:rsid w:val="10138905"/>
    <w:rsid w:val="101740AA"/>
    <w:rsid w:val="101F58EF"/>
    <w:rsid w:val="1020D47C"/>
    <w:rsid w:val="1023EBFB"/>
    <w:rsid w:val="10266B44"/>
    <w:rsid w:val="1027549F"/>
    <w:rsid w:val="1028FF3E"/>
    <w:rsid w:val="1029BF1B"/>
    <w:rsid w:val="102A64C1"/>
    <w:rsid w:val="102C7032"/>
    <w:rsid w:val="10325A96"/>
    <w:rsid w:val="103296C0"/>
    <w:rsid w:val="10369EC9"/>
    <w:rsid w:val="10370FC4"/>
    <w:rsid w:val="1037283F"/>
    <w:rsid w:val="103DEDB5"/>
    <w:rsid w:val="10421BD7"/>
    <w:rsid w:val="10436B66"/>
    <w:rsid w:val="10468731"/>
    <w:rsid w:val="10482230"/>
    <w:rsid w:val="104D07F4"/>
    <w:rsid w:val="105AF7EC"/>
    <w:rsid w:val="105D8881"/>
    <w:rsid w:val="105ED08B"/>
    <w:rsid w:val="105F7054"/>
    <w:rsid w:val="10611BF4"/>
    <w:rsid w:val="1064065A"/>
    <w:rsid w:val="1064E409"/>
    <w:rsid w:val="10660517"/>
    <w:rsid w:val="10677BDC"/>
    <w:rsid w:val="106C23BA"/>
    <w:rsid w:val="106E5CD4"/>
    <w:rsid w:val="1070EAE1"/>
    <w:rsid w:val="1071E27A"/>
    <w:rsid w:val="1071F143"/>
    <w:rsid w:val="1074FEF8"/>
    <w:rsid w:val="107D72B0"/>
    <w:rsid w:val="10819654"/>
    <w:rsid w:val="1083F3A8"/>
    <w:rsid w:val="1087D535"/>
    <w:rsid w:val="10948B24"/>
    <w:rsid w:val="109534D3"/>
    <w:rsid w:val="10969128"/>
    <w:rsid w:val="10988056"/>
    <w:rsid w:val="109A3F3D"/>
    <w:rsid w:val="109DD431"/>
    <w:rsid w:val="109F13DF"/>
    <w:rsid w:val="10A358EF"/>
    <w:rsid w:val="10A3BD2C"/>
    <w:rsid w:val="10A64B20"/>
    <w:rsid w:val="10A70F66"/>
    <w:rsid w:val="10A7E256"/>
    <w:rsid w:val="10A948A1"/>
    <w:rsid w:val="10A9B9F9"/>
    <w:rsid w:val="10AA3685"/>
    <w:rsid w:val="10AD1980"/>
    <w:rsid w:val="10B5F407"/>
    <w:rsid w:val="10B5FCD9"/>
    <w:rsid w:val="10B846FB"/>
    <w:rsid w:val="10B84961"/>
    <w:rsid w:val="10BA4451"/>
    <w:rsid w:val="10BC09BE"/>
    <w:rsid w:val="10BC1F36"/>
    <w:rsid w:val="10BD751B"/>
    <w:rsid w:val="10C120DB"/>
    <w:rsid w:val="10C2467D"/>
    <w:rsid w:val="10C66E41"/>
    <w:rsid w:val="10C7BA5B"/>
    <w:rsid w:val="10D2F9D0"/>
    <w:rsid w:val="10D5021B"/>
    <w:rsid w:val="10D5A8AC"/>
    <w:rsid w:val="10D5B242"/>
    <w:rsid w:val="10D8F5A7"/>
    <w:rsid w:val="10DA9809"/>
    <w:rsid w:val="10E15728"/>
    <w:rsid w:val="10E2816D"/>
    <w:rsid w:val="10E3BFA9"/>
    <w:rsid w:val="10E54E96"/>
    <w:rsid w:val="10E5AEC1"/>
    <w:rsid w:val="10EA31A0"/>
    <w:rsid w:val="10EBFA34"/>
    <w:rsid w:val="10EF0011"/>
    <w:rsid w:val="10F4F5BD"/>
    <w:rsid w:val="10FA4F23"/>
    <w:rsid w:val="10FA8614"/>
    <w:rsid w:val="10FAA65D"/>
    <w:rsid w:val="10FAFBA4"/>
    <w:rsid w:val="1102A437"/>
    <w:rsid w:val="1103B63E"/>
    <w:rsid w:val="11058DC4"/>
    <w:rsid w:val="11072D42"/>
    <w:rsid w:val="1109FCBE"/>
    <w:rsid w:val="111572E2"/>
    <w:rsid w:val="1117863F"/>
    <w:rsid w:val="111802FE"/>
    <w:rsid w:val="1118AB43"/>
    <w:rsid w:val="111992D2"/>
    <w:rsid w:val="111EF301"/>
    <w:rsid w:val="111F6C29"/>
    <w:rsid w:val="112092A8"/>
    <w:rsid w:val="112512BE"/>
    <w:rsid w:val="11270AEB"/>
    <w:rsid w:val="1127940A"/>
    <w:rsid w:val="1129B554"/>
    <w:rsid w:val="11329F97"/>
    <w:rsid w:val="11333194"/>
    <w:rsid w:val="11346FA9"/>
    <w:rsid w:val="1136B4BD"/>
    <w:rsid w:val="11375D32"/>
    <w:rsid w:val="113C063E"/>
    <w:rsid w:val="114A50FB"/>
    <w:rsid w:val="114BF439"/>
    <w:rsid w:val="115196B1"/>
    <w:rsid w:val="11519B91"/>
    <w:rsid w:val="115454B7"/>
    <w:rsid w:val="1159F0FB"/>
    <w:rsid w:val="1159FEDF"/>
    <w:rsid w:val="115D768A"/>
    <w:rsid w:val="116822BB"/>
    <w:rsid w:val="116896BD"/>
    <w:rsid w:val="11692A2E"/>
    <w:rsid w:val="116B842E"/>
    <w:rsid w:val="116D3193"/>
    <w:rsid w:val="116DA35F"/>
    <w:rsid w:val="116DCFA4"/>
    <w:rsid w:val="116DFF4F"/>
    <w:rsid w:val="116E07A4"/>
    <w:rsid w:val="117300D1"/>
    <w:rsid w:val="1180B811"/>
    <w:rsid w:val="11845942"/>
    <w:rsid w:val="1185B923"/>
    <w:rsid w:val="1186CF08"/>
    <w:rsid w:val="118B797A"/>
    <w:rsid w:val="118F08E7"/>
    <w:rsid w:val="118F61D0"/>
    <w:rsid w:val="1192AFE6"/>
    <w:rsid w:val="11943890"/>
    <w:rsid w:val="1196DCCE"/>
    <w:rsid w:val="1198EE67"/>
    <w:rsid w:val="1199C467"/>
    <w:rsid w:val="119CE79F"/>
    <w:rsid w:val="11A6EBDB"/>
    <w:rsid w:val="11A8BEDB"/>
    <w:rsid w:val="11B023C3"/>
    <w:rsid w:val="11B0827A"/>
    <w:rsid w:val="11B0C48F"/>
    <w:rsid w:val="11B0FE85"/>
    <w:rsid w:val="11B3D3C0"/>
    <w:rsid w:val="11B49E5E"/>
    <w:rsid w:val="11B4D00F"/>
    <w:rsid w:val="11B5E83C"/>
    <w:rsid w:val="11B601FD"/>
    <w:rsid w:val="11B63138"/>
    <w:rsid w:val="11BA868A"/>
    <w:rsid w:val="11BC4FA7"/>
    <w:rsid w:val="11BC6451"/>
    <w:rsid w:val="11BDF0FA"/>
    <w:rsid w:val="11C0B83E"/>
    <w:rsid w:val="11C216D8"/>
    <w:rsid w:val="11C2EB03"/>
    <w:rsid w:val="11C5E45C"/>
    <w:rsid w:val="11C6B890"/>
    <w:rsid w:val="11C9A4BF"/>
    <w:rsid w:val="11CC6A2F"/>
    <w:rsid w:val="11CC8ED8"/>
    <w:rsid w:val="11CD1135"/>
    <w:rsid w:val="11CDD078"/>
    <w:rsid w:val="11CE9CD1"/>
    <w:rsid w:val="11D09169"/>
    <w:rsid w:val="11D1ADC2"/>
    <w:rsid w:val="11D23F5F"/>
    <w:rsid w:val="11D3C9C4"/>
    <w:rsid w:val="11D90029"/>
    <w:rsid w:val="11E37EFB"/>
    <w:rsid w:val="11E384E8"/>
    <w:rsid w:val="11E64A52"/>
    <w:rsid w:val="11E7D271"/>
    <w:rsid w:val="11EAFD66"/>
    <w:rsid w:val="11EDCDF8"/>
    <w:rsid w:val="11EF4F1B"/>
    <w:rsid w:val="11EF51A1"/>
    <w:rsid w:val="11F1664D"/>
    <w:rsid w:val="11F284E1"/>
    <w:rsid w:val="11F5F410"/>
    <w:rsid w:val="11F6B6AA"/>
    <w:rsid w:val="11F7A506"/>
    <w:rsid w:val="11F88628"/>
    <w:rsid w:val="11FCC7AD"/>
    <w:rsid w:val="11FFC848"/>
    <w:rsid w:val="1203A6EF"/>
    <w:rsid w:val="1203D5D2"/>
    <w:rsid w:val="120418B4"/>
    <w:rsid w:val="12046231"/>
    <w:rsid w:val="120656AD"/>
    <w:rsid w:val="120C4721"/>
    <w:rsid w:val="120C6B6A"/>
    <w:rsid w:val="120F7299"/>
    <w:rsid w:val="1210F0AB"/>
    <w:rsid w:val="121119A0"/>
    <w:rsid w:val="1214D61D"/>
    <w:rsid w:val="12186E30"/>
    <w:rsid w:val="121CAC88"/>
    <w:rsid w:val="121E7E01"/>
    <w:rsid w:val="121E8F94"/>
    <w:rsid w:val="1220EB3E"/>
    <w:rsid w:val="1221F245"/>
    <w:rsid w:val="122354A5"/>
    <w:rsid w:val="1226D609"/>
    <w:rsid w:val="122AF0D5"/>
    <w:rsid w:val="122CE869"/>
    <w:rsid w:val="122E0CF4"/>
    <w:rsid w:val="122ED99F"/>
    <w:rsid w:val="12324DC1"/>
    <w:rsid w:val="123475C5"/>
    <w:rsid w:val="12364E08"/>
    <w:rsid w:val="12366E2E"/>
    <w:rsid w:val="1236F174"/>
    <w:rsid w:val="123D8546"/>
    <w:rsid w:val="12430A35"/>
    <w:rsid w:val="124462E6"/>
    <w:rsid w:val="12449673"/>
    <w:rsid w:val="1245E93E"/>
    <w:rsid w:val="1248E9E1"/>
    <w:rsid w:val="124D8559"/>
    <w:rsid w:val="1250F144"/>
    <w:rsid w:val="1254C2CB"/>
    <w:rsid w:val="1255D9AC"/>
    <w:rsid w:val="1257DA1F"/>
    <w:rsid w:val="125CC376"/>
    <w:rsid w:val="1264809C"/>
    <w:rsid w:val="126605AB"/>
    <w:rsid w:val="1266E60B"/>
    <w:rsid w:val="126985F3"/>
    <w:rsid w:val="126B6F98"/>
    <w:rsid w:val="126E9FF6"/>
    <w:rsid w:val="1277AAAA"/>
    <w:rsid w:val="127841CE"/>
    <w:rsid w:val="12797E13"/>
    <w:rsid w:val="12799150"/>
    <w:rsid w:val="1280C299"/>
    <w:rsid w:val="12832B11"/>
    <w:rsid w:val="128476AF"/>
    <w:rsid w:val="12848CDB"/>
    <w:rsid w:val="1288429B"/>
    <w:rsid w:val="128B5DDC"/>
    <w:rsid w:val="128BA26E"/>
    <w:rsid w:val="128C5600"/>
    <w:rsid w:val="128E7E4E"/>
    <w:rsid w:val="129151B7"/>
    <w:rsid w:val="12926CA6"/>
    <w:rsid w:val="1296DE35"/>
    <w:rsid w:val="1297C877"/>
    <w:rsid w:val="129A3773"/>
    <w:rsid w:val="129A613F"/>
    <w:rsid w:val="129D6687"/>
    <w:rsid w:val="129D682A"/>
    <w:rsid w:val="129DF540"/>
    <w:rsid w:val="12A5E4FB"/>
    <w:rsid w:val="12A71EA0"/>
    <w:rsid w:val="12A78018"/>
    <w:rsid w:val="12A84821"/>
    <w:rsid w:val="12ADD37B"/>
    <w:rsid w:val="12AE8065"/>
    <w:rsid w:val="12AFE795"/>
    <w:rsid w:val="12B05AB2"/>
    <w:rsid w:val="12B1F699"/>
    <w:rsid w:val="12B2AD04"/>
    <w:rsid w:val="12B35DC5"/>
    <w:rsid w:val="12B42BEB"/>
    <w:rsid w:val="12B45922"/>
    <w:rsid w:val="12BA3291"/>
    <w:rsid w:val="12BBC352"/>
    <w:rsid w:val="12C11D99"/>
    <w:rsid w:val="12C219C6"/>
    <w:rsid w:val="12C63CAD"/>
    <w:rsid w:val="12C6A126"/>
    <w:rsid w:val="12C8C09B"/>
    <w:rsid w:val="12CC00E3"/>
    <w:rsid w:val="12CE1A64"/>
    <w:rsid w:val="12CEDCB5"/>
    <w:rsid w:val="12D22CCE"/>
    <w:rsid w:val="12D6E441"/>
    <w:rsid w:val="12D81309"/>
    <w:rsid w:val="12D9BAAC"/>
    <w:rsid w:val="12DCA0BD"/>
    <w:rsid w:val="12DE961B"/>
    <w:rsid w:val="12DE9B25"/>
    <w:rsid w:val="12DEF151"/>
    <w:rsid w:val="12E22EB2"/>
    <w:rsid w:val="12E96E8D"/>
    <w:rsid w:val="12EDAE5E"/>
    <w:rsid w:val="12F23A79"/>
    <w:rsid w:val="12F25826"/>
    <w:rsid w:val="12F4D6AB"/>
    <w:rsid w:val="12F89550"/>
    <w:rsid w:val="12FAEA4C"/>
    <w:rsid w:val="12FBCD2F"/>
    <w:rsid w:val="12FBD25B"/>
    <w:rsid w:val="12FE618B"/>
    <w:rsid w:val="12FE9831"/>
    <w:rsid w:val="13042B8A"/>
    <w:rsid w:val="130AB9CF"/>
    <w:rsid w:val="130D815F"/>
    <w:rsid w:val="13179464"/>
    <w:rsid w:val="13197FF2"/>
    <w:rsid w:val="13271D0D"/>
    <w:rsid w:val="132D165C"/>
    <w:rsid w:val="13317E2F"/>
    <w:rsid w:val="13328354"/>
    <w:rsid w:val="133290F6"/>
    <w:rsid w:val="13332605"/>
    <w:rsid w:val="1333817A"/>
    <w:rsid w:val="13344F39"/>
    <w:rsid w:val="13362075"/>
    <w:rsid w:val="1338F548"/>
    <w:rsid w:val="133E6ED5"/>
    <w:rsid w:val="1341B8BB"/>
    <w:rsid w:val="13439CBA"/>
    <w:rsid w:val="1343FB54"/>
    <w:rsid w:val="13464995"/>
    <w:rsid w:val="134695B5"/>
    <w:rsid w:val="1346B645"/>
    <w:rsid w:val="13484D11"/>
    <w:rsid w:val="1349BE8A"/>
    <w:rsid w:val="13519D5F"/>
    <w:rsid w:val="13585883"/>
    <w:rsid w:val="135A6D8D"/>
    <w:rsid w:val="135B6571"/>
    <w:rsid w:val="135B785B"/>
    <w:rsid w:val="135EBB64"/>
    <w:rsid w:val="13603407"/>
    <w:rsid w:val="13615622"/>
    <w:rsid w:val="1362CD47"/>
    <w:rsid w:val="13631A3F"/>
    <w:rsid w:val="1367D81D"/>
    <w:rsid w:val="1368095A"/>
    <w:rsid w:val="13689FBD"/>
    <w:rsid w:val="1369459D"/>
    <w:rsid w:val="136F2FE1"/>
    <w:rsid w:val="1370A607"/>
    <w:rsid w:val="13758075"/>
    <w:rsid w:val="137BC1C2"/>
    <w:rsid w:val="137C2418"/>
    <w:rsid w:val="13846443"/>
    <w:rsid w:val="138B7EF0"/>
    <w:rsid w:val="138CB780"/>
    <w:rsid w:val="1394C2AA"/>
    <w:rsid w:val="139CF0C2"/>
    <w:rsid w:val="139DA018"/>
    <w:rsid w:val="13A10883"/>
    <w:rsid w:val="13A34C1C"/>
    <w:rsid w:val="13A58BA5"/>
    <w:rsid w:val="13A81782"/>
    <w:rsid w:val="13AE9852"/>
    <w:rsid w:val="13AEAD59"/>
    <w:rsid w:val="13B34737"/>
    <w:rsid w:val="13B481E6"/>
    <w:rsid w:val="13B56019"/>
    <w:rsid w:val="13B5B5F8"/>
    <w:rsid w:val="13B886ED"/>
    <w:rsid w:val="13BC47FF"/>
    <w:rsid w:val="13C0B855"/>
    <w:rsid w:val="13C4118C"/>
    <w:rsid w:val="13C6896D"/>
    <w:rsid w:val="13D0AE9F"/>
    <w:rsid w:val="13D0B8C5"/>
    <w:rsid w:val="13D1D67C"/>
    <w:rsid w:val="13D2C1D5"/>
    <w:rsid w:val="13D43588"/>
    <w:rsid w:val="13D8E29A"/>
    <w:rsid w:val="13D98B28"/>
    <w:rsid w:val="13D98FBE"/>
    <w:rsid w:val="13DCCCBC"/>
    <w:rsid w:val="13E15ABB"/>
    <w:rsid w:val="13E1A79B"/>
    <w:rsid w:val="13E84564"/>
    <w:rsid w:val="13EA06B4"/>
    <w:rsid w:val="13EB748E"/>
    <w:rsid w:val="13F08380"/>
    <w:rsid w:val="13F1E513"/>
    <w:rsid w:val="13F46F05"/>
    <w:rsid w:val="13FB24BB"/>
    <w:rsid w:val="13FF6FC9"/>
    <w:rsid w:val="13FFD2F7"/>
    <w:rsid w:val="1404A255"/>
    <w:rsid w:val="1405A08F"/>
    <w:rsid w:val="1405EF5F"/>
    <w:rsid w:val="14068796"/>
    <w:rsid w:val="140B2BD6"/>
    <w:rsid w:val="140D8C15"/>
    <w:rsid w:val="140F5BBC"/>
    <w:rsid w:val="140F71BA"/>
    <w:rsid w:val="14135F27"/>
    <w:rsid w:val="1415878C"/>
    <w:rsid w:val="14173172"/>
    <w:rsid w:val="1418CEBB"/>
    <w:rsid w:val="1418F7EA"/>
    <w:rsid w:val="1419B0F1"/>
    <w:rsid w:val="141BD5AA"/>
    <w:rsid w:val="141D2612"/>
    <w:rsid w:val="1421CFDD"/>
    <w:rsid w:val="1424C8DB"/>
    <w:rsid w:val="1427FB52"/>
    <w:rsid w:val="142F2F12"/>
    <w:rsid w:val="142F4BD2"/>
    <w:rsid w:val="142F5257"/>
    <w:rsid w:val="1431C925"/>
    <w:rsid w:val="1433DC59"/>
    <w:rsid w:val="143D32C2"/>
    <w:rsid w:val="143D5A0E"/>
    <w:rsid w:val="1442216C"/>
    <w:rsid w:val="1442BDA4"/>
    <w:rsid w:val="144320A4"/>
    <w:rsid w:val="14460BD4"/>
    <w:rsid w:val="1447C8DC"/>
    <w:rsid w:val="14485C7B"/>
    <w:rsid w:val="144931B0"/>
    <w:rsid w:val="144D6F91"/>
    <w:rsid w:val="145262C0"/>
    <w:rsid w:val="1452FBBD"/>
    <w:rsid w:val="14533655"/>
    <w:rsid w:val="1458AF3C"/>
    <w:rsid w:val="145C4C18"/>
    <w:rsid w:val="1463D9D3"/>
    <w:rsid w:val="14650A1C"/>
    <w:rsid w:val="1465DB64"/>
    <w:rsid w:val="146955E3"/>
    <w:rsid w:val="1469B60C"/>
    <w:rsid w:val="1470C0FD"/>
    <w:rsid w:val="14744C30"/>
    <w:rsid w:val="1475CE86"/>
    <w:rsid w:val="147E8ED9"/>
    <w:rsid w:val="147F5E84"/>
    <w:rsid w:val="14826E23"/>
    <w:rsid w:val="14898A57"/>
    <w:rsid w:val="148D17D7"/>
    <w:rsid w:val="148E0ADA"/>
    <w:rsid w:val="148EE5DC"/>
    <w:rsid w:val="148FFE21"/>
    <w:rsid w:val="14917168"/>
    <w:rsid w:val="1496BAAD"/>
    <w:rsid w:val="149BDE9F"/>
    <w:rsid w:val="149DE168"/>
    <w:rsid w:val="14A09630"/>
    <w:rsid w:val="14A23205"/>
    <w:rsid w:val="14A34A6F"/>
    <w:rsid w:val="14A57066"/>
    <w:rsid w:val="14A5DB50"/>
    <w:rsid w:val="14A64151"/>
    <w:rsid w:val="14AB3F0C"/>
    <w:rsid w:val="14AB46AA"/>
    <w:rsid w:val="14ABC5D4"/>
    <w:rsid w:val="14B169A4"/>
    <w:rsid w:val="14B2468D"/>
    <w:rsid w:val="14B2D15F"/>
    <w:rsid w:val="14B83BFD"/>
    <w:rsid w:val="14B98A13"/>
    <w:rsid w:val="14B9A4DC"/>
    <w:rsid w:val="14BA9CB4"/>
    <w:rsid w:val="14BB5F87"/>
    <w:rsid w:val="14C1CE39"/>
    <w:rsid w:val="14C3E2D7"/>
    <w:rsid w:val="14C4E09C"/>
    <w:rsid w:val="14C9248B"/>
    <w:rsid w:val="14CACB8D"/>
    <w:rsid w:val="14CB8449"/>
    <w:rsid w:val="14CCD80A"/>
    <w:rsid w:val="14CCE759"/>
    <w:rsid w:val="14CEF666"/>
    <w:rsid w:val="14CFFEB2"/>
    <w:rsid w:val="14D3CB07"/>
    <w:rsid w:val="14D747E5"/>
    <w:rsid w:val="14D7BE31"/>
    <w:rsid w:val="14D8E56F"/>
    <w:rsid w:val="14D9CC86"/>
    <w:rsid w:val="14DCC602"/>
    <w:rsid w:val="14DF741C"/>
    <w:rsid w:val="14E6AD84"/>
    <w:rsid w:val="14E6B6A1"/>
    <w:rsid w:val="14E7F3BF"/>
    <w:rsid w:val="14EB49F5"/>
    <w:rsid w:val="14ED6DC0"/>
    <w:rsid w:val="14EDD1FA"/>
    <w:rsid w:val="14F34FB4"/>
    <w:rsid w:val="14F5E390"/>
    <w:rsid w:val="14F99ED0"/>
    <w:rsid w:val="1501DF95"/>
    <w:rsid w:val="1505E313"/>
    <w:rsid w:val="15079EC8"/>
    <w:rsid w:val="1507DE40"/>
    <w:rsid w:val="150A8F74"/>
    <w:rsid w:val="150DD751"/>
    <w:rsid w:val="150F7366"/>
    <w:rsid w:val="15226633"/>
    <w:rsid w:val="15243BB1"/>
    <w:rsid w:val="1524E938"/>
    <w:rsid w:val="1527AE99"/>
    <w:rsid w:val="152810B7"/>
    <w:rsid w:val="15289A6A"/>
    <w:rsid w:val="152C4FD1"/>
    <w:rsid w:val="152F0ABC"/>
    <w:rsid w:val="152F6DB1"/>
    <w:rsid w:val="1531DFDF"/>
    <w:rsid w:val="1532D736"/>
    <w:rsid w:val="15340674"/>
    <w:rsid w:val="153893C4"/>
    <w:rsid w:val="153B39EA"/>
    <w:rsid w:val="153D0C1D"/>
    <w:rsid w:val="15415EB8"/>
    <w:rsid w:val="1547D349"/>
    <w:rsid w:val="154DCF90"/>
    <w:rsid w:val="1556B06D"/>
    <w:rsid w:val="15575744"/>
    <w:rsid w:val="15599307"/>
    <w:rsid w:val="155A7881"/>
    <w:rsid w:val="1561AF49"/>
    <w:rsid w:val="1562E1B9"/>
    <w:rsid w:val="1563B723"/>
    <w:rsid w:val="1566722F"/>
    <w:rsid w:val="156894B6"/>
    <w:rsid w:val="156A8DAA"/>
    <w:rsid w:val="156E7D3C"/>
    <w:rsid w:val="157562CA"/>
    <w:rsid w:val="1575E343"/>
    <w:rsid w:val="15797C7F"/>
    <w:rsid w:val="157FD425"/>
    <w:rsid w:val="15867A9C"/>
    <w:rsid w:val="158A7558"/>
    <w:rsid w:val="158AEB53"/>
    <w:rsid w:val="158D3E63"/>
    <w:rsid w:val="15915452"/>
    <w:rsid w:val="15938A77"/>
    <w:rsid w:val="15940B74"/>
    <w:rsid w:val="159635D0"/>
    <w:rsid w:val="1599AE56"/>
    <w:rsid w:val="159A7F0E"/>
    <w:rsid w:val="159AF6F6"/>
    <w:rsid w:val="159BA358"/>
    <w:rsid w:val="159E1506"/>
    <w:rsid w:val="159E5BFA"/>
    <w:rsid w:val="159E93FF"/>
    <w:rsid w:val="159E9F52"/>
    <w:rsid w:val="15A04E6D"/>
    <w:rsid w:val="15A393AC"/>
    <w:rsid w:val="15A5A34B"/>
    <w:rsid w:val="15A67221"/>
    <w:rsid w:val="15A67716"/>
    <w:rsid w:val="15AC824C"/>
    <w:rsid w:val="15AE1C06"/>
    <w:rsid w:val="15AEEA3D"/>
    <w:rsid w:val="15B2E902"/>
    <w:rsid w:val="15B41863"/>
    <w:rsid w:val="15B71C88"/>
    <w:rsid w:val="15B78ADD"/>
    <w:rsid w:val="15BD75EE"/>
    <w:rsid w:val="15BFB729"/>
    <w:rsid w:val="15C0AE33"/>
    <w:rsid w:val="15C4C056"/>
    <w:rsid w:val="15C5D094"/>
    <w:rsid w:val="15C69BB6"/>
    <w:rsid w:val="15C7C562"/>
    <w:rsid w:val="15CCF474"/>
    <w:rsid w:val="15CE36F3"/>
    <w:rsid w:val="15CE47A1"/>
    <w:rsid w:val="15CF1B2B"/>
    <w:rsid w:val="15D2FC72"/>
    <w:rsid w:val="15D60832"/>
    <w:rsid w:val="15DC2179"/>
    <w:rsid w:val="15DCC598"/>
    <w:rsid w:val="15DD9573"/>
    <w:rsid w:val="15E84AA0"/>
    <w:rsid w:val="15EF524D"/>
    <w:rsid w:val="15F0AA38"/>
    <w:rsid w:val="15F22BB1"/>
    <w:rsid w:val="15F33A9F"/>
    <w:rsid w:val="15F6692E"/>
    <w:rsid w:val="15F84D62"/>
    <w:rsid w:val="15FACCF5"/>
    <w:rsid w:val="15FB0D0A"/>
    <w:rsid w:val="15FCE5AB"/>
    <w:rsid w:val="15FD38BE"/>
    <w:rsid w:val="15FD4E9D"/>
    <w:rsid w:val="15FD51F4"/>
    <w:rsid w:val="15FDCA9D"/>
    <w:rsid w:val="15FF7C7C"/>
    <w:rsid w:val="1600DE55"/>
    <w:rsid w:val="16013D96"/>
    <w:rsid w:val="1601ABC5"/>
    <w:rsid w:val="16053A7E"/>
    <w:rsid w:val="1605933E"/>
    <w:rsid w:val="1607A1BF"/>
    <w:rsid w:val="160D9B3D"/>
    <w:rsid w:val="160FA4B9"/>
    <w:rsid w:val="16123DCE"/>
    <w:rsid w:val="16140957"/>
    <w:rsid w:val="161B2080"/>
    <w:rsid w:val="161F3F77"/>
    <w:rsid w:val="162255D7"/>
    <w:rsid w:val="1628DF39"/>
    <w:rsid w:val="16301D94"/>
    <w:rsid w:val="16374857"/>
    <w:rsid w:val="163ACE97"/>
    <w:rsid w:val="163BCE45"/>
    <w:rsid w:val="163C35CC"/>
    <w:rsid w:val="1643397A"/>
    <w:rsid w:val="16493A55"/>
    <w:rsid w:val="164CD5E4"/>
    <w:rsid w:val="164E575B"/>
    <w:rsid w:val="1652CE0B"/>
    <w:rsid w:val="1653580E"/>
    <w:rsid w:val="1655AF39"/>
    <w:rsid w:val="1655FFE2"/>
    <w:rsid w:val="16566D15"/>
    <w:rsid w:val="16581F1B"/>
    <w:rsid w:val="165BB7FC"/>
    <w:rsid w:val="165FB338"/>
    <w:rsid w:val="166358EC"/>
    <w:rsid w:val="1663EA35"/>
    <w:rsid w:val="16640F48"/>
    <w:rsid w:val="166519EA"/>
    <w:rsid w:val="16666E57"/>
    <w:rsid w:val="166A76CA"/>
    <w:rsid w:val="166C2419"/>
    <w:rsid w:val="166D012F"/>
    <w:rsid w:val="1671C254"/>
    <w:rsid w:val="1680E71E"/>
    <w:rsid w:val="168427A7"/>
    <w:rsid w:val="16863258"/>
    <w:rsid w:val="1690D292"/>
    <w:rsid w:val="1691A5AF"/>
    <w:rsid w:val="16946306"/>
    <w:rsid w:val="16972924"/>
    <w:rsid w:val="1698B989"/>
    <w:rsid w:val="169902E6"/>
    <w:rsid w:val="169E40FE"/>
    <w:rsid w:val="169ECBF1"/>
    <w:rsid w:val="16A70F89"/>
    <w:rsid w:val="16A8E035"/>
    <w:rsid w:val="16B07797"/>
    <w:rsid w:val="16B7A9E5"/>
    <w:rsid w:val="16BAFBB1"/>
    <w:rsid w:val="16BEE0B4"/>
    <w:rsid w:val="16BF8E23"/>
    <w:rsid w:val="16D1E8A9"/>
    <w:rsid w:val="16DCD7FE"/>
    <w:rsid w:val="16DDA07F"/>
    <w:rsid w:val="16E0E896"/>
    <w:rsid w:val="16E17400"/>
    <w:rsid w:val="16E3A785"/>
    <w:rsid w:val="16E5BD73"/>
    <w:rsid w:val="16EBDF53"/>
    <w:rsid w:val="16EBEB32"/>
    <w:rsid w:val="16EC4410"/>
    <w:rsid w:val="16EE8E35"/>
    <w:rsid w:val="16F30E8E"/>
    <w:rsid w:val="16F32A19"/>
    <w:rsid w:val="17026D6C"/>
    <w:rsid w:val="1702B393"/>
    <w:rsid w:val="1703032E"/>
    <w:rsid w:val="1703C03C"/>
    <w:rsid w:val="17045163"/>
    <w:rsid w:val="1704D307"/>
    <w:rsid w:val="1704F124"/>
    <w:rsid w:val="1708429E"/>
    <w:rsid w:val="1709033E"/>
    <w:rsid w:val="170AFBB8"/>
    <w:rsid w:val="17103E20"/>
    <w:rsid w:val="1712E911"/>
    <w:rsid w:val="171717F2"/>
    <w:rsid w:val="17177FA7"/>
    <w:rsid w:val="171B25DC"/>
    <w:rsid w:val="171BF185"/>
    <w:rsid w:val="171C2BEB"/>
    <w:rsid w:val="171DF583"/>
    <w:rsid w:val="171FA642"/>
    <w:rsid w:val="171FE626"/>
    <w:rsid w:val="171FF675"/>
    <w:rsid w:val="172A5A92"/>
    <w:rsid w:val="172F6C63"/>
    <w:rsid w:val="1737E6C0"/>
    <w:rsid w:val="173AF806"/>
    <w:rsid w:val="173DAE63"/>
    <w:rsid w:val="17472603"/>
    <w:rsid w:val="174A4360"/>
    <w:rsid w:val="174B9263"/>
    <w:rsid w:val="174C559B"/>
    <w:rsid w:val="174ED7F4"/>
    <w:rsid w:val="1750F780"/>
    <w:rsid w:val="1751638B"/>
    <w:rsid w:val="1754A2C5"/>
    <w:rsid w:val="1755472B"/>
    <w:rsid w:val="175C81EC"/>
    <w:rsid w:val="17600E5C"/>
    <w:rsid w:val="1760964B"/>
    <w:rsid w:val="176219F2"/>
    <w:rsid w:val="1765A716"/>
    <w:rsid w:val="1766ECD8"/>
    <w:rsid w:val="17681C41"/>
    <w:rsid w:val="176990A7"/>
    <w:rsid w:val="176ACDF8"/>
    <w:rsid w:val="176D165D"/>
    <w:rsid w:val="17723796"/>
    <w:rsid w:val="1777A79A"/>
    <w:rsid w:val="17782D83"/>
    <w:rsid w:val="1778FE22"/>
    <w:rsid w:val="177976AE"/>
    <w:rsid w:val="1779DED6"/>
    <w:rsid w:val="177B8FC9"/>
    <w:rsid w:val="177C4FE2"/>
    <w:rsid w:val="177F0A8D"/>
    <w:rsid w:val="177FE1D2"/>
    <w:rsid w:val="1781D3C3"/>
    <w:rsid w:val="178349B1"/>
    <w:rsid w:val="1788ACAF"/>
    <w:rsid w:val="178960DC"/>
    <w:rsid w:val="178E23BE"/>
    <w:rsid w:val="178E5E0E"/>
    <w:rsid w:val="178F8B6B"/>
    <w:rsid w:val="17917611"/>
    <w:rsid w:val="179219BC"/>
    <w:rsid w:val="1792398F"/>
    <w:rsid w:val="17946360"/>
    <w:rsid w:val="1795C9FF"/>
    <w:rsid w:val="17960E96"/>
    <w:rsid w:val="179637D9"/>
    <w:rsid w:val="179A1F2F"/>
    <w:rsid w:val="179A49A8"/>
    <w:rsid w:val="179ED9BB"/>
    <w:rsid w:val="17A0F6A5"/>
    <w:rsid w:val="17A0FF17"/>
    <w:rsid w:val="17A3121F"/>
    <w:rsid w:val="17A361CF"/>
    <w:rsid w:val="17A60753"/>
    <w:rsid w:val="17A7A651"/>
    <w:rsid w:val="17AC1DA5"/>
    <w:rsid w:val="17B0F72E"/>
    <w:rsid w:val="17B5D713"/>
    <w:rsid w:val="17B6F0E1"/>
    <w:rsid w:val="17BB9258"/>
    <w:rsid w:val="17BD6581"/>
    <w:rsid w:val="17BDF753"/>
    <w:rsid w:val="17C10C89"/>
    <w:rsid w:val="17C14346"/>
    <w:rsid w:val="17C2FFD8"/>
    <w:rsid w:val="17CF0CF7"/>
    <w:rsid w:val="17D13E80"/>
    <w:rsid w:val="17DB4D7A"/>
    <w:rsid w:val="17DCD4CB"/>
    <w:rsid w:val="17DE41AD"/>
    <w:rsid w:val="17DE7F1B"/>
    <w:rsid w:val="17DE97FF"/>
    <w:rsid w:val="17EC9BA2"/>
    <w:rsid w:val="17F3474D"/>
    <w:rsid w:val="17F68C9C"/>
    <w:rsid w:val="17F79A9F"/>
    <w:rsid w:val="1801AA9A"/>
    <w:rsid w:val="1806472B"/>
    <w:rsid w:val="180E655B"/>
    <w:rsid w:val="1811FA58"/>
    <w:rsid w:val="181406D5"/>
    <w:rsid w:val="1814B654"/>
    <w:rsid w:val="1817DCED"/>
    <w:rsid w:val="181A30A5"/>
    <w:rsid w:val="181AE3A3"/>
    <w:rsid w:val="1823C800"/>
    <w:rsid w:val="1827F682"/>
    <w:rsid w:val="182973E6"/>
    <w:rsid w:val="182B3342"/>
    <w:rsid w:val="182D327E"/>
    <w:rsid w:val="182DC483"/>
    <w:rsid w:val="182ECCB3"/>
    <w:rsid w:val="182ED37B"/>
    <w:rsid w:val="18303DDD"/>
    <w:rsid w:val="1832F985"/>
    <w:rsid w:val="1833E70C"/>
    <w:rsid w:val="183A16C4"/>
    <w:rsid w:val="183AC457"/>
    <w:rsid w:val="183FB8D5"/>
    <w:rsid w:val="18409096"/>
    <w:rsid w:val="184249E9"/>
    <w:rsid w:val="18472597"/>
    <w:rsid w:val="1847298D"/>
    <w:rsid w:val="184C3BC9"/>
    <w:rsid w:val="184F8CFA"/>
    <w:rsid w:val="18532088"/>
    <w:rsid w:val="1853C955"/>
    <w:rsid w:val="1856FFB8"/>
    <w:rsid w:val="18573663"/>
    <w:rsid w:val="18574D3F"/>
    <w:rsid w:val="185A9BAD"/>
    <w:rsid w:val="185B0041"/>
    <w:rsid w:val="185FBAE9"/>
    <w:rsid w:val="1860A978"/>
    <w:rsid w:val="186207BC"/>
    <w:rsid w:val="186A8EF8"/>
    <w:rsid w:val="186BF076"/>
    <w:rsid w:val="186DB90A"/>
    <w:rsid w:val="186F0E9E"/>
    <w:rsid w:val="18707CE9"/>
    <w:rsid w:val="18707D9B"/>
    <w:rsid w:val="18717BAB"/>
    <w:rsid w:val="1873DF91"/>
    <w:rsid w:val="18773DC9"/>
    <w:rsid w:val="1878312D"/>
    <w:rsid w:val="1878E762"/>
    <w:rsid w:val="187AE2C6"/>
    <w:rsid w:val="187C34AB"/>
    <w:rsid w:val="187E2777"/>
    <w:rsid w:val="187EC3E9"/>
    <w:rsid w:val="1885407E"/>
    <w:rsid w:val="18859C0B"/>
    <w:rsid w:val="1887AFB4"/>
    <w:rsid w:val="1888BD40"/>
    <w:rsid w:val="18920BD1"/>
    <w:rsid w:val="1897998F"/>
    <w:rsid w:val="18980DC3"/>
    <w:rsid w:val="1898FEB1"/>
    <w:rsid w:val="18993612"/>
    <w:rsid w:val="189B7E66"/>
    <w:rsid w:val="18A045C6"/>
    <w:rsid w:val="18A16EEA"/>
    <w:rsid w:val="18A22F78"/>
    <w:rsid w:val="18A2FB3D"/>
    <w:rsid w:val="18A7E1B6"/>
    <w:rsid w:val="18AA5833"/>
    <w:rsid w:val="18B1A01C"/>
    <w:rsid w:val="18B38B37"/>
    <w:rsid w:val="18B3CB30"/>
    <w:rsid w:val="18B4CAF7"/>
    <w:rsid w:val="18B89726"/>
    <w:rsid w:val="18BB5D10"/>
    <w:rsid w:val="18BE99C4"/>
    <w:rsid w:val="18C06E47"/>
    <w:rsid w:val="18C2AE64"/>
    <w:rsid w:val="18C3BBEF"/>
    <w:rsid w:val="18CBB189"/>
    <w:rsid w:val="18CE1A35"/>
    <w:rsid w:val="18CE95DE"/>
    <w:rsid w:val="18D46464"/>
    <w:rsid w:val="18D71CC0"/>
    <w:rsid w:val="18E0D22C"/>
    <w:rsid w:val="18E2F664"/>
    <w:rsid w:val="18E829C8"/>
    <w:rsid w:val="18E958D4"/>
    <w:rsid w:val="18EC690D"/>
    <w:rsid w:val="18EFB3C9"/>
    <w:rsid w:val="18F28EE4"/>
    <w:rsid w:val="18F441CB"/>
    <w:rsid w:val="18F72BA9"/>
    <w:rsid w:val="18F9F191"/>
    <w:rsid w:val="19004F44"/>
    <w:rsid w:val="1906D662"/>
    <w:rsid w:val="190AADC1"/>
    <w:rsid w:val="190DABAE"/>
    <w:rsid w:val="190E9C2C"/>
    <w:rsid w:val="19141172"/>
    <w:rsid w:val="19163D79"/>
    <w:rsid w:val="191980D7"/>
    <w:rsid w:val="191B7AD4"/>
    <w:rsid w:val="191CF869"/>
    <w:rsid w:val="1923CFF3"/>
    <w:rsid w:val="19279A48"/>
    <w:rsid w:val="1929B23D"/>
    <w:rsid w:val="192BA177"/>
    <w:rsid w:val="192C2E5A"/>
    <w:rsid w:val="192DA362"/>
    <w:rsid w:val="192FDE7B"/>
    <w:rsid w:val="19317543"/>
    <w:rsid w:val="1931A1B3"/>
    <w:rsid w:val="1932D787"/>
    <w:rsid w:val="19387F17"/>
    <w:rsid w:val="1939E684"/>
    <w:rsid w:val="193D2742"/>
    <w:rsid w:val="1948DC47"/>
    <w:rsid w:val="1949BC1F"/>
    <w:rsid w:val="194A21AB"/>
    <w:rsid w:val="194BB274"/>
    <w:rsid w:val="194D890B"/>
    <w:rsid w:val="1952C142"/>
    <w:rsid w:val="19538463"/>
    <w:rsid w:val="19556C2C"/>
    <w:rsid w:val="19575298"/>
    <w:rsid w:val="1958C5F0"/>
    <w:rsid w:val="195AB920"/>
    <w:rsid w:val="195C9CF7"/>
    <w:rsid w:val="195EEB5A"/>
    <w:rsid w:val="1961D0F6"/>
    <w:rsid w:val="1963DD0D"/>
    <w:rsid w:val="19652E6B"/>
    <w:rsid w:val="19659230"/>
    <w:rsid w:val="1966A3BF"/>
    <w:rsid w:val="19672950"/>
    <w:rsid w:val="196A2BD0"/>
    <w:rsid w:val="196BCB78"/>
    <w:rsid w:val="196E61C5"/>
    <w:rsid w:val="1971A642"/>
    <w:rsid w:val="197255B7"/>
    <w:rsid w:val="19726F59"/>
    <w:rsid w:val="1974734A"/>
    <w:rsid w:val="1976CF99"/>
    <w:rsid w:val="1977CACA"/>
    <w:rsid w:val="19793345"/>
    <w:rsid w:val="197BF732"/>
    <w:rsid w:val="197E8EE3"/>
    <w:rsid w:val="198AC9E3"/>
    <w:rsid w:val="198B12B9"/>
    <w:rsid w:val="198CD6DA"/>
    <w:rsid w:val="198E6397"/>
    <w:rsid w:val="1991FE53"/>
    <w:rsid w:val="19958648"/>
    <w:rsid w:val="1995FC53"/>
    <w:rsid w:val="19A0B316"/>
    <w:rsid w:val="19A48387"/>
    <w:rsid w:val="19A7679A"/>
    <w:rsid w:val="19A8FF2A"/>
    <w:rsid w:val="19A9316E"/>
    <w:rsid w:val="19AE09D4"/>
    <w:rsid w:val="19B1ADB2"/>
    <w:rsid w:val="19B390E3"/>
    <w:rsid w:val="19B4A39F"/>
    <w:rsid w:val="19B5A374"/>
    <w:rsid w:val="19BB64E2"/>
    <w:rsid w:val="19BBFDE3"/>
    <w:rsid w:val="19BC1D1A"/>
    <w:rsid w:val="19C97512"/>
    <w:rsid w:val="19CD7D8D"/>
    <w:rsid w:val="19D1B5D7"/>
    <w:rsid w:val="19DC5F69"/>
    <w:rsid w:val="19E10EF2"/>
    <w:rsid w:val="19E353E3"/>
    <w:rsid w:val="19E4F839"/>
    <w:rsid w:val="19E70B97"/>
    <w:rsid w:val="19E7DAA2"/>
    <w:rsid w:val="19E95214"/>
    <w:rsid w:val="19EC6A10"/>
    <w:rsid w:val="19F5CD2C"/>
    <w:rsid w:val="19F84376"/>
    <w:rsid w:val="19F8E8AD"/>
    <w:rsid w:val="19F9CEE3"/>
    <w:rsid w:val="19FC10DD"/>
    <w:rsid w:val="19FD8D88"/>
    <w:rsid w:val="1A04D885"/>
    <w:rsid w:val="1A0C3B7C"/>
    <w:rsid w:val="1A0CC585"/>
    <w:rsid w:val="1A0E35D9"/>
    <w:rsid w:val="1A12D53B"/>
    <w:rsid w:val="1A161193"/>
    <w:rsid w:val="1A177460"/>
    <w:rsid w:val="1A18F43B"/>
    <w:rsid w:val="1A19DC8F"/>
    <w:rsid w:val="1A1B5109"/>
    <w:rsid w:val="1A1BEEB9"/>
    <w:rsid w:val="1A1E2613"/>
    <w:rsid w:val="1A1FDD09"/>
    <w:rsid w:val="1A211218"/>
    <w:rsid w:val="1A2140B3"/>
    <w:rsid w:val="1A232827"/>
    <w:rsid w:val="1A27533B"/>
    <w:rsid w:val="1A297D95"/>
    <w:rsid w:val="1A2B1346"/>
    <w:rsid w:val="1A2C6EE4"/>
    <w:rsid w:val="1A2CC8D9"/>
    <w:rsid w:val="1A347EBC"/>
    <w:rsid w:val="1A350B12"/>
    <w:rsid w:val="1A393A60"/>
    <w:rsid w:val="1A3D4E56"/>
    <w:rsid w:val="1A3D6AED"/>
    <w:rsid w:val="1A3F6F16"/>
    <w:rsid w:val="1A41A1DC"/>
    <w:rsid w:val="1A42C84B"/>
    <w:rsid w:val="1A433375"/>
    <w:rsid w:val="1A46408F"/>
    <w:rsid w:val="1A4D09EF"/>
    <w:rsid w:val="1A4D12F0"/>
    <w:rsid w:val="1A509D18"/>
    <w:rsid w:val="1A5164DD"/>
    <w:rsid w:val="1A528A38"/>
    <w:rsid w:val="1A535A7D"/>
    <w:rsid w:val="1A53B8AC"/>
    <w:rsid w:val="1A5490CF"/>
    <w:rsid w:val="1A575E62"/>
    <w:rsid w:val="1A5AEB8E"/>
    <w:rsid w:val="1A5DEC7D"/>
    <w:rsid w:val="1A5E7EC5"/>
    <w:rsid w:val="1A5FEA6B"/>
    <w:rsid w:val="1A6417A0"/>
    <w:rsid w:val="1A64F0ED"/>
    <w:rsid w:val="1A668902"/>
    <w:rsid w:val="1A690983"/>
    <w:rsid w:val="1A6D7084"/>
    <w:rsid w:val="1A6DC405"/>
    <w:rsid w:val="1A7308C0"/>
    <w:rsid w:val="1A73BF90"/>
    <w:rsid w:val="1A769A9D"/>
    <w:rsid w:val="1A775816"/>
    <w:rsid w:val="1A79BAD0"/>
    <w:rsid w:val="1A79D3AD"/>
    <w:rsid w:val="1A80C1EA"/>
    <w:rsid w:val="1A864890"/>
    <w:rsid w:val="1A873702"/>
    <w:rsid w:val="1A8A830C"/>
    <w:rsid w:val="1A9053B2"/>
    <w:rsid w:val="1A90AA65"/>
    <w:rsid w:val="1A944398"/>
    <w:rsid w:val="1A95E847"/>
    <w:rsid w:val="1A99A6B5"/>
    <w:rsid w:val="1A9CE986"/>
    <w:rsid w:val="1A9D40DC"/>
    <w:rsid w:val="1AA6F774"/>
    <w:rsid w:val="1AA8365E"/>
    <w:rsid w:val="1AAA31BF"/>
    <w:rsid w:val="1AABC000"/>
    <w:rsid w:val="1AAC7326"/>
    <w:rsid w:val="1AADC9F2"/>
    <w:rsid w:val="1AAED3A5"/>
    <w:rsid w:val="1AB4CA20"/>
    <w:rsid w:val="1AB4F4CB"/>
    <w:rsid w:val="1AB60C89"/>
    <w:rsid w:val="1ABB2C0B"/>
    <w:rsid w:val="1ABBD758"/>
    <w:rsid w:val="1ABD6B40"/>
    <w:rsid w:val="1AC4ACB1"/>
    <w:rsid w:val="1ACE04DD"/>
    <w:rsid w:val="1AD44B62"/>
    <w:rsid w:val="1AD5F4C5"/>
    <w:rsid w:val="1ADD3D90"/>
    <w:rsid w:val="1ADD63A0"/>
    <w:rsid w:val="1AE29082"/>
    <w:rsid w:val="1AE3BE67"/>
    <w:rsid w:val="1AE66B2C"/>
    <w:rsid w:val="1AE6DB51"/>
    <w:rsid w:val="1AEDB6B7"/>
    <w:rsid w:val="1AEE60D7"/>
    <w:rsid w:val="1AEE91A3"/>
    <w:rsid w:val="1AF5065A"/>
    <w:rsid w:val="1AF6B40B"/>
    <w:rsid w:val="1AF74B93"/>
    <w:rsid w:val="1AFB8C1D"/>
    <w:rsid w:val="1AFEB40A"/>
    <w:rsid w:val="1B00B9DD"/>
    <w:rsid w:val="1B03EC60"/>
    <w:rsid w:val="1B05FC31"/>
    <w:rsid w:val="1B06493D"/>
    <w:rsid w:val="1B067ABC"/>
    <w:rsid w:val="1B07BA51"/>
    <w:rsid w:val="1B0A7D67"/>
    <w:rsid w:val="1B0F25E6"/>
    <w:rsid w:val="1B0FCFA4"/>
    <w:rsid w:val="1B11057C"/>
    <w:rsid w:val="1B148056"/>
    <w:rsid w:val="1B1582D5"/>
    <w:rsid w:val="1B18325B"/>
    <w:rsid w:val="1B1833E2"/>
    <w:rsid w:val="1B193363"/>
    <w:rsid w:val="1B1C5A7B"/>
    <w:rsid w:val="1B1D7B18"/>
    <w:rsid w:val="1B232089"/>
    <w:rsid w:val="1B26F403"/>
    <w:rsid w:val="1B280146"/>
    <w:rsid w:val="1B28A0F9"/>
    <w:rsid w:val="1B2C2ABE"/>
    <w:rsid w:val="1B2E8D50"/>
    <w:rsid w:val="1B32D8FE"/>
    <w:rsid w:val="1B333213"/>
    <w:rsid w:val="1B341BDE"/>
    <w:rsid w:val="1B34D718"/>
    <w:rsid w:val="1B36E5AE"/>
    <w:rsid w:val="1B3A5180"/>
    <w:rsid w:val="1B3C8377"/>
    <w:rsid w:val="1B3D929A"/>
    <w:rsid w:val="1B416283"/>
    <w:rsid w:val="1B43647B"/>
    <w:rsid w:val="1B44D43C"/>
    <w:rsid w:val="1B495134"/>
    <w:rsid w:val="1B4BA69C"/>
    <w:rsid w:val="1B5016FD"/>
    <w:rsid w:val="1B5189F2"/>
    <w:rsid w:val="1B535196"/>
    <w:rsid w:val="1B542527"/>
    <w:rsid w:val="1B58EB77"/>
    <w:rsid w:val="1B5BDD8A"/>
    <w:rsid w:val="1B5E3129"/>
    <w:rsid w:val="1B602891"/>
    <w:rsid w:val="1B628195"/>
    <w:rsid w:val="1B66B97B"/>
    <w:rsid w:val="1B678490"/>
    <w:rsid w:val="1B6A03C7"/>
    <w:rsid w:val="1B70365D"/>
    <w:rsid w:val="1B70F9E5"/>
    <w:rsid w:val="1B716D50"/>
    <w:rsid w:val="1B7217E3"/>
    <w:rsid w:val="1B753C63"/>
    <w:rsid w:val="1B766EC0"/>
    <w:rsid w:val="1B7E5A0B"/>
    <w:rsid w:val="1B837158"/>
    <w:rsid w:val="1B8469F6"/>
    <w:rsid w:val="1B846D5C"/>
    <w:rsid w:val="1B84F43C"/>
    <w:rsid w:val="1B859AC1"/>
    <w:rsid w:val="1B8CDE4C"/>
    <w:rsid w:val="1B8DB842"/>
    <w:rsid w:val="1B8F64B6"/>
    <w:rsid w:val="1B902954"/>
    <w:rsid w:val="1B95E0C3"/>
    <w:rsid w:val="1B99245B"/>
    <w:rsid w:val="1B9D438C"/>
    <w:rsid w:val="1BA07FCD"/>
    <w:rsid w:val="1BA207C9"/>
    <w:rsid w:val="1BA34E4C"/>
    <w:rsid w:val="1BA3A225"/>
    <w:rsid w:val="1BA7116B"/>
    <w:rsid w:val="1BA7D12B"/>
    <w:rsid w:val="1BAD5B8F"/>
    <w:rsid w:val="1BAD9C79"/>
    <w:rsid w:val="1BAE3864"/>
    <w:rsid w:val="1BB11E4D"/>
    <w:rsid w:val="1BB42CD8"/>
    <w:rsid w:val="1BB505CD"/>
    <w:rsid w:val="1BB759AA"/>
    <w:rsid w:val="1BBC0ACA"/>
    <w:rsid w:val="1BBD5C95"/>
    <w:rsid w:val="1BBEC233"/>
    <w:rsid w:val="1BBFFC51"/>
    <w:rsid w:val="1BC10FA3"/>
    <w:rsid w:val="1BC76EC4"/>
    <w:rsid w:val="1BC979D8"/>
    <w:rsid w:val="1BCA5F2F"/>
    <w:rsid w:val="1BCADA28"/>
    <w:rsid w:val="1BCE392D"/>
    <w:rsid w:val="1BCEE8A5"/>
    <w:rsid w:val="1BD3A327"/>
    <w:rsid w:val="1BD9F79D"/>
    <w:rsid w:val="1BDD229E"/>
    <w:rsid w:val="1BDD3C94"/>
    <w:rsid w:val="1BEA77E7"/>
    <w:rsid w:val="1BEB839D"/>
    <w:rsid w:val="1BEE402F"/>
    <w:rsid w:val="1BEF7C26"/>
    <w:rsid w:val="1BEF7F95"/>
    <w:rsid w:val="1BEFCC27"/>
    <w:rsid w:val="1BF05607"/>
    <w:rsid w:val="1BF56CE0"/>
    <w:rsid w:val="1BFA4F26"/>
    <w:rsid w:val="1BFFE801"/>
    <w:rsid w:val="1C0202AD"/>
    <w:rsid w:val="1C048DD7"/>
    <w:rsid w:val="1C054FE8"/>
    <w:rsid w:val="1C0940E5"/>
    <w:rsid w:val="1C09AF87"/>
    <w:rsid w:val="1C0AB843"/>
    <w:rsid w:val="1C0B79F1"/>
    <w:rsid w:val="1C0FEB6B"/>
    <w:rsid w:val="1C133F06"/>
    <w:rsid w:val="1C19020D"/>
    <w:rsid w:val="1C1DEE24"/>
    <w:rsid w:val="1C21E11E"/>
    <w:rsid w:val="1C231CEB"/>
    <w:rsid w:val="1C264A28"/>
    <w:rsid w:val="1C26536D"/>
    <w:rsid w:val="1C27548B"/>
    <w:rsid w:val="1C28EBFC"/>
    <w:rsid w:val="1C391B92"/>
    <w:rsid w:val="1C3D790B"/>
    <w:rsid w:val="1C3E6731"/>
    <w:rsid w:val="1C4034D1"/>
    <w:rsid w:val="1C415E05"/>
    <w:rsid w:val="1C429BF7"/>
    <w:rsid w:val="1C454C70"/>
    <w:rsid w:val="1C45B087"/>
    <w:rsid w:val="1C48C60B"/>
    <w:rsid w:val="1C48D26F"/>
    <w:rsid w:val="1C49BFEF"/>
    <w:rsid w:val="1C589633"/>
    <w:rsid w:val="1C67CDDC"/>
    <w:rsid w:val="1C6A3313"/>
    <w:rsid w:val="1C6B1CA0"/>
    <w:rsid w:val="1C6D9E40"/>
    <w:rsid w:val="1C6E0F21"/>
    <w:rsid w:val="1C6EE009"/>
    <w:rsid w:val="1C71602E"/>
    <w:rsid w:val="1C747C02"/>
    <w:rsid w:val="1C77D3AD"/>
    <w:rsid w:val="1C7A08BB"/>
    <w:rsid w:val="1C7AC616"/>
    <w:rsid w:val="1C7AEB1E"/>
    <w:rsid w:val="1C7BDE60"/>
    <w:rsid w:val="1C7E3A76"/>
    <w:rsid w:val="1C7F8EC8"/>
    <w:rsid w:val="1C82071A"/>
    <w:rsid w:val="1C855C44"/>
    <w:rsid w:val="1C86B65F"/>
    <w:rsid w:val="1C86DF9C"/>
    <w:rsid w:val="1C8A6E77"/>
    <w:rsid w:val="1C8D003C"/>
    <w:rsid w:val="1C8E2CAD"/>
    <w:rsid w:val="1C8E68D5"/>
    <w:rsid w:val="1C914119"/>
    <w:rsid w:val="1C91A568"/>
    <w:rsid w:val="1C95CE53"/>
    <w:rsid w:val="1C96AEA0"/>
    <w:rsid w:val="1C9A9DA1"/>
    <w:rsid w:val="1CA8E240"/>
    <w:rsid w:val="1CAA0A22"/>
    <w:rsid w:val="1CACD76D"/>
    <w:rsid w:val="1CB88152"/>
    <w:rsid w:val="1CB9BDEC"/>
    <w:rsid w:val="1CBE34B7"/>
    <w:rsid w:val="1CBE4057"/>
    <w:rsid w:val="1CBF8EB2"/>
    <w:rsid w:val="1CC571F6"/>
    <w:rsid w:val="1CCC8388"/>
    <w:rsid w:val="1CCCA036"/>
    <w:rsid w:val="1CCCB227"/>
    <w:rsid w:val="1CCD8F95"/>
    <w:rsid w:val="1CD2C8CD"/>
    <w:rsid w:val="1CD36268"/>
    <w:rsid w:val="1CD71448"/>
    <w:rsid w:val="1CD853D8"/>
    <w:rsid w:val="1CDA04DF"/>
    <w:rsid w:val="1CDFA2C3"/>
    <w:rsid w:val="1CE312EF"/>
    <w:rsid w:val="1CE70253"/>
    <w:rsid w:val="1CE7A242"/>
    <w:rsid w:val="1CEA76A4"/>
    <w:rsid w:val="1CEDB367"/>
    <w:rsid w:val="1CF31A64"/>
    <w:rsid w:val="1CF957F0"/>
    <w:rsid w:val="1CF975D5"/>
    <w:rsid w:val="1CFAAE8E"/>
    <w:rsid w:val="1CFBC0D8"/>
    <w:rsid w:val="1CFCD3A8"/>
    <w:rsid w:val="1CFF3935"/>
    <w:rsid w:val="1D05D428"/>
    <w:rsid w:val="1D0691E8"/>
    <w:rsid w:val="1D06A67A"/>
    <w:rsid w:val="1D09CDCC"/>
    <w:rsid w:val="1D09F2DA"/>
    <w:rsid w:val="1D0FC017"/>
    <w:rsid w:val="1D12A12E"/>
    <w:rsid w:val="1D183A09"/>
    <w:rsid w:val="1D1A1FA9"/>
    <w:rsid w:val="1D1A924A"/>
    <w:rsid w:val="1D1D7A3F"/>
    <w:rsid w:val="1D1DFACE"/>
    <w:rsid w:val="1D1F63E1"/>
    <w:rsid w:val="1D256C8A"/>
    <w:rsid w:val="1D29F382"/>
    <w:rsid w:val="1D2A8123"/>
    <w:rsid w:val="1D301A05"/>
    <w:rsid w:val="1D333B96"/>
    <w:rsid w:val="1D3BA81B"/>
    <w:rsid w:val="1D3BE3B2"/>
    <w:rsid w:val="1D3CAC12"/>
    <w:rsid w:val="1D3EBA2E"/>
    <w:rsid w:val="1D3F56A5"/>
    <w:rsid w:val="1D4112C8"/>
    <w:rsid w:val="1D42EAAD"/>
    <w:rsid w:val="1D46393D"/>
    <w:rsid w:val="1D47647F"/>
    <w:rsid w:val="1D4C5497"/>
    <w:rsid w:val="1D4F025E"/>
    <w:rsid w:val="1D4F27DE"/>
    <w:rsid w:val="1D4F7CCA"/>
    <w:rsid w:val="1D518911"/>
    <w:rsid w:val="1D544356"/>
    <w:rsid w:val="1D58D1C8"/>
    <w:rsid w:val="1D593A00"/>
    <w:rsid w:val="1D5B2B0D"/>
    <w:rsid w:val="1D5C58A3"/>
    <w:rsid w:val="1D5C7732"/>
    <w:rsid w:val="1D5CF41F"/>
    <w:rsid w:val="1D5D28D1"/>
    <w:rsid w:val="1D61C4E1"/>
    <w:rsid w:val="1D67E5B2"/>
    <w:rsid w:val="1D68A375"/>
    <w:rsid w:val="1D6EF1E4"/>
    <w:rsid w:val="1D71405E"/>
    <w:rsid w:val="1D7228BD"/>
    <w:rsid w:val="1D7313D6"/>
    <w:rsid w:val="1D776399"/>
    <w:rsid w:val="1D79A41B"/>
    <w:rsid w:val="1D7B752B"/>
    <w:rsid w:val="1D7C8F00"/>
    <w:rsid w:val="1D7DFEF3"/>
    <w:rsid w:val="1D7F370A"/>
    <w:rsid w:val="1D80D56F"/>
    <w:rsid w:val="1D8B9C88"/>
    <w:rsid w:val="1D8FB5F4"/>
    <w:rsid w:val="1D900E24"/>
    <w:rsid w:val="1D92401E"/>
    <w:rsid w:val="1D93697E"/>
    <w:rsid w:val="1D946E54"/>
    <w:rsid w:val="1D983B9F"/>
    <w:rsid w:val="1D985048"/>
    <w:rsid w:val="1D99D5F7"/>
    <w:rsid w:val="1D9BBBAE"/>
    <w:rsid w:val="1D9BD24E"/>
    <w:rsid w:val="1DA1D210"/>
    <w:rsid w:val="1DA27A4C"/>
    <w:rsid w:val="1DA688A4"/>
    <w:rsid w:val="1DA832A9"/>
    <w:rsid w:val="1DA85213"/>
    <w:rsid w:val="1DABB62E"/>
    <w:rsid w:val="1DAE3C26"/>
    <w:rsid w:val="1DAEE5D4"/>
    <w:rsid w:val="1DB004A5"/>
    <w:rsid w:val="1DB065F0"/>
    <w:rsid w:val="1DB58468"/>
    <w:rsid w:val="1DC0D0C9"/>
    <w:rsid w:val="1DC64ADC"/>
    <w:rsid w:val="1DC895A8"/>
    <w:rsid w:val="1DC9C9ED"/>
    <w:rsid w:val="1DCD0DB1"/>
    <w:rsid w:val="1DCDC400"/>
    <w:rsid w:val="1DCDE7E7"/>
    <w:rsid w:val="1DCFF5C3"/>
    <w:rsid w:val="1DD160E8"/>
    <w:rsid w:val="1DD81673"/>
    <w:rsid w:val="1DDCBAF6"/>
    <w:rsid w:val="1DE0BFB1"/>
    <w:rsid w:val="1DE11CD1"/>
    <w:rsid w:val="1DEB1944"/>
    <w:rsid w:val="1DED5751"/>
    <w:rsid w:val="1DF08115"/>
    <w:rsid w:val="1DF1B3C1"/>
    <w:rsid w:val="1DF4C0B5"/>
    <w:rsid w:val="1DF68A1D"/>
    <w:rsid w:val="1DF70B53"/>
    <w:rsid w:val="1E017B13"/>
    <w:rsid w:val="1E055674"/>
    <w:rsid w:val="1E063D86"/>
    <w:rsid w:val="1E07D7D2"/>
    <w:rsid w:val="1E084AA3"/>
    <w:rsid w:val="1E0869E8"/>
    <w:rsid w:val="1E09CEE6"/>
    <w:rsid w:val="1E0BB30F"/>
    <w:rsid w:val="1E0F461C"/>
    <w:rsid w:val="1E10D09D"/>
    <w:rsid w:val="1E12339A"/>
    <w:rsid w:val="1E125648"/>
    <w:rsid w:val="1E167E2B"/>
    <w:rsid w:val="1E177815"/>
    <w:rsid w:val="1E185CF2"/>
    <w:rsid w:val="1E19E4C8"/>
    <w:rsid w:val="1E1B8229"/>
    <w:rsid w:val="1E1BAC11"/>
    <w:rsid w:val="1E263ED8"/>
    <w:rsid w:val="1E27094B"/>
    <w:rsid w:val="1E2AB5D5"/>
    <w:rsid w:val="1E2ABB89"/>
    <w:rsid w:val="1E3049CD"/>
    <w:rsid w:val="1E319168"/>
    <w:rsid w:val="1E3EA5FD"/>
    <w:rsid w:val="1E3F1DF6"/>
    <w:rsid w:val="1E417C19"/>
    <w:rsid w:val="1E42D145"/>
    <w:rsid w:val="1E430A18"/>
    <w:rsid w:val="1E439531"/>
    <w:rsid w:val="1E4506C5"/>
    <w:rsid w:val="1E472D3D"/>
    <w:rsid w:val="1E4870E5"/>
    <w:rsid w:val="1E540186"/>
    <w:rsid w:val="1E580E5A"/>
    <w:rsid w:val="1E5C4D75"/>
    <w:rsid w:val="1E5E25AF"/>
    <w:rsid w:val="1E5FF8B5"/>
    <w:rsid w:val="1E608410"/>
    <w:rsid w:val="1E6436B7"/>
    <w:rsid w:val="1E65FE95"/>
    <w:rsid w:val="1E694645"/>
    <w:rsid w:val="1E6ABC3D"/>
    <w:rsid w:val="1E6DF86E"/>
    <w:rsid w:val="1E6EEF80"/>
    <w:rsid w:val="1E6FB125"/>
    <w:rsid w:val="1E703C84"/>
    <w:rsid w:val="1E7352A4"/>
    <w:rsid w:val="1E76265F"/>
    <w:rsid w:val="1E76DB4E"/>
    <w:rsid w:val="1E7BD493"/>
    <w:rsid w:val="1E7E7351"/>
    <w:rsid w:val="1E8B2160"/>
    <w:rsid w:val="1E8B3E5C"/>
    <w:rsid w:val="1E8E8CE6"/>
    <w:rsid w:val="1E8EEAC5"/>
    <w:rsid w:val="1E908FAB"/>
    <w:rsid w:val="1E922160"/>
    <w:rsid w:val="1E98AB47"/>
    <w:rsid w:val="1E98FC05"/>
    <w:rsid w:val="1E9AC9BD"/>
    <w:rsid w:val="1E9D2385"/>
    <w:rsid w:val="1E9D4E12"/>
    <w:rsid w:val="1EA0449F"/>
    <w:rsid w:val="1EA1FE58"/>
    <w:rsid w:val="1EA3BB96"/>
    <w:rsid w:val="1EA6CF60"/>
    <w:rsid w:val="1EA7D37D"/>
    <w:rsid w:val="1EACD9AB"/>
    <w:rsid w:val="1EB27072"/>
    <w:rsid w:val="1EB2D94C"/>
    <w:rsid w:val="1EB5BFB6"/>
    <w:rsid w:val="1EB7CB4B"/>
    <w:rsid w:val="1EBDE17D"/>
    <w:rsid w:val="1EBE9C14"/>
    <w:rsid w:val="1EC0976A"/>
    <w:rsid w:val="1EC27636"/>
    <w:rsid w:val="1EC2F35F"/>
    <w:rsid w:val="1EC5A846"/>
    <w:rsid w:val="1EC78C90"/>
    <w:rsid w:val="1ECB571B"/>
    <w:rsid w:val="1ECC45B0"/>
    <w:rsid w:val="1ED1CA1B"/>
    <w:rsid w:val="1ED5FE3A"/>
    <w:rsid w:val="1ED9C290"/>
    <w:rsid w:val="1ED9D07C"/>
    <w:rsid w:val="1EDC33A0"/>
    <w:rsid w:val="1EDCCF47"/>
    <w:rsid w:val="1EE33CEA"/>
    <w:rsid w:val="1EE387C6"/>
    <w:rsid w:val="1EE4CBE5"/>
    <w:rsid w:val="1EE52CE9"/>
    <w:rsid w:val="1EE92212"/>
    <w:rsid w:val="1EE998AF"/>
    <w:rsid w:val="1EED8740"/>
    <w:rsid w:val="1EF161A8"/>
    <w:rsid w:val="1EF1D801"/>
    <w:rsid w:val="1EF41D93"/>
    <w:rsid w:val="1EF43386"/>
    <w:rsid w:val="1EF44738"/>
    <w:rsid w:val="1EF5F6FE"/>
    <w:rsid w:val="1EF9E35C"/>
    <w:rsid w:val="1F010C7D"/>
    <w:rsid w:val="1F01B089"/>
    <w:rsid w:val="1F0B43E9"/>
    <w:rsid w:val="1F0F2623"/>
    <w:rsid w:val="1F11C33B"/>
    <w:rsid w:val="1F13B066"/>
    <w:rsid w:val="1F15E414"/>
    <w:rsid w:val="1F1F4FEB"/>
    <w:rsid w:val="1F1FC5AB"/>
    <w:rsid w:val="1F2046C8"/>
    <w:rsid w:val="1F212BEE"/>
    <w:rsid w:val="1F216AB8"/>
    <w:rsid w:val="1F219A09"/>
    <w:rsid w:val="1F220486"/>
    <w:rsid w:val="1F228E4F"/>
    <w:rsid w:val="1F270B39"/>
    <w:rsid w:val="1F27F92B"/>
    <w:rsid w:val="1F2B3DDB"/>
    <w:rsid w:val="1F31EFE8"/>
    <w:rsid w:val="1F3388B1"/>
    <w:rsid w:val="1F35B568"/>
    <w:rsid w:val="1F36744E"/>
    <w:rsid w:val="1F3ABD63"/>
    <w:rsid w:val="1F3D303A"/>
    <w:rsid w:val="1F3E4AAD"/>
    <w:rsid w:val="1F429A22"/>
    <w:rsid w:val="1F430F70"/>
    <w:rsid w:val="1F45274C"/>
    <w:rsid w:val="1F473522"/>
    <w:rsid w:val="1F4AD265"/>
    <w:rsid w:val="1F4F1626"/>
    <w:rsid w:val="1F4FA031"/>
    <w:rsid w:val="1F51E74F"/>
    <w:rsid w:val="1F546F7C"/>
    <w:rsid w:val="1F572AAB"/>
    <w:rsid w:val="1F57361A"/>
    <w:rsid w:val="1F583034"/>
    <w:rsid w:val="1F59FBDA"/>
    <w:rsid w:val="1F5BDC24"/>
    <w:rsid w:val="1F5F375C"/>
    <w:rsid w:val="1F659A4E"/>
    <w:rsid w:val="1F68FEDB"/>
    <w:rsid w:val="1F699B9F"/>
    <w:rsid w:val="1F69DCFB"/>
    <w:rsid w:val="1F6B33E7"/>
    <w:rsid w:val="1F6BEF41"/>
    <w:rsid w:val="1F77D1D2"/>
    <w:rsid w:val="1F79B219"/>
    <w:rsid w:val="1F7BA7FB"/>
    <w:rsid w:val="1F82414A"/>
    <w:rsid w:val="1F82A3EC"/>
    <w:rsid w:val="1F832D22"/>
    <w:rsid w:val="1F86429F"/>
    <w:rsid w:val="1F8B4CA7"/>
    <w:rsid w:val="1F8B5FFC"/>
    <w:rsid w:val="1F8E84A0"/>
    <w:rsid w:val="1F8EDAD7"/>
    <w:rsid w:val="1F961140"/>
    <w:rsid w:val="1F969677"/>
    <w:rsid w:val="1F98F3C1"/>
    <w:rsid w:val="1FA103C9"/>
    <w:rsid w:val="1FA13E35"/>
    <w:rsid w:val="1FA462AB"/>
    <w:rsid w:val="1FA58A83"/>
    <w:rsid w:val="1FA738D3"/>
    <w:rsid w:val="1FA97267"/>
    <w:rsid w:val="1FAC0411"/>
    <w:rsid w:val="1FAC4713"/>
    <w:rsid w:val="1FB1CFF4"/>
    <w:rsid w:val="1FB3103B"/>
    <w:rsid w:val="1FB8FDA3"/>
    <w:rsid w:val="1FBBDB7F"/>
    <w:rsid w:val="1FC20F39"/>
    <w:rsid w:val="1FC42778"/>
    <w:rsid w:val="1FC5E017"/>
    <w:rsid w:val="1FC84EC5"/>
    <w:rsid w:val="1FC9E4FC"/>
    <w:rsid w:val="1FCB4A17"/>
    <w:rsid w:val="1FD226A7"/>
    <w:rsid w:val="1FD32DAD"/>
    <w:rsid w:val="1FD3A87F"/>
    <w:rsid w:val="1FDA1D27"/>
    <w:rsid w:val="1FDC05FC"/>
    <w:rsid w:val="1FDEA9EC"/>
    <w:rsid w:val="1FE0E807"/>
    <w:rsid w:val="1FE18A80"/>
    <w:rsid w:val="1FE59731"/>
    <w:rsid w:val="1FE8CE39"/>
    <w:rsid w:val="1FE8E912"/>
    <w:rsid w:val="1FE914B4"/>
    <w:rsid w:val="1FEC10FF"/>
    <w:rsid w:val="1FEDF738"/>
    <w:rsid w:val="1FF37BA5"/>
    <w:rsid w:val="1FF4E6D4"/>
    <w:rsid w:val="1FF57668"/>
    <w:rsid w:val="1FFA4668"/>
    <w:rsid w:val="1FFA9AD6"/>
    <w:rsid w:val="1FFB4C85"/>
    <w:rsid w:val="1FFD4F5B"/>
    <w:rsid w:val="1FFDB677"/>
    <w:rsid w:val="200738C5"/>
    <w:rsid w:val="200995E1"/>
    <w:rsid w:val="200E8341"/>
    <w:rsid w:val="2012AEB7"/>
    <w:rsid w:val="2012C91B"/>
    <w:rsid w:val="2015F2C1"/>
    <w:rsid w:val="20178299"/>
    <w:rsid w:val="2019CD07"/>
    <w:rsid w:val="201B455B"/>
    <w:rsid w:val="201CD26D"/>
    <w:rsid w:val="201D80AB"/>
    <w:rsid w:val="201E7A6D"/>
    <w:rsid w:val="201F4E11"/>
    <w:rsid w:val="202033EB"/>
    <w:rsid w:val="20221B3B"/>
    <w:rsid w:val="2023888E"/>
    <w:rsid w:val="202A8FFC"/>
    <w:rsid w:val="202C2D42"/>
    <w:rsid w:val="202D7090"/>
    <w:rsid w:val="202F4A6F"/>
    <w:rsid w:val="20308859"/>
    <w:rsid w:val="2031240D"/>
    <w:rsid w:val="20369A1E"/>
    <w:rsid w:val="2038B1BC"/>
    <w:rsid w:val="203D4BBE"/>
    <w:rsid w:val="203E0B6A"/>
    <w:rsid w:val="204A343D"/>
    <w:rsid w:val="204F3410"/>
    <w:rsid w:val="2050EC07"/>
    <w:rsid w:val="2054F4F6"/>
    <w:rsid w:val="20574FA1"/>
    <w:rsid w:val="205779A8"/>
    <w:rsid w:val="205B9867"/>
    <w:rsid w:val="205E1645"/>
    <w:rsid w:val="205F30C4"/>
    <w:rsid w:val="205FD5D6"/>
    <w:rsid w:val="2062BCF6"/>
    <w:rsid w:val="206329AB"/>
    <w:rsid w:val="2063806C"/>
    <w:rsid w:val="20640881"/>
    <w:rsid w:val="2064655E"/>
    <w:rsid w:val="2066830F"/>
    <w:rsid w:val="2069E05F"/>
    <w:rsid w:val="206B65F3"/>
    <w:rsid w:val="206E274B"/>
    <w:rsid w:val="20734E57"/>
    <w:rsid w:val="20745451"/>
    <w:rsid w:val="207809CC"/>
    <w:rsid w:val="207B7CF2"/>
    <w:rsid w:val="207E3A37"/>
    <w:rsid w:val="207FF787"/>
    <w:rsid w:val="2081F944"/>
    <w:rsid w:val="2083F559"/>
    <w:rsid w:val="2086D170"/>
    <w:rsid w:val="2086F43D"/>
    <w:rsid w:val="208717A8"/>
    <w:rsid w:val="208A139C"/>
    <w:rsid w:val="208FC604"/>
    <w:rsid w:val="2090E9EE"/>
    <w:rsid w:val="20923730"/>
    <w:rsid w:val="20966073"/>
    <w:rsid w:val="2097886B"/>
    <w:rsid w:val="209A677E"/>
    <w:rsid w:val="20A19B8F"/>
    <w:rsid w:val="20A6F972"/>
    <w:rsid w:val="20AF6A4E"/>
    <w:rsid w:val="20AF8D55"/>
    <w:rsid w:val="20B4C1AA"/>
    <w:rsid w:val="20B56558"/>
    <w:rsid w:val="20B8D67C"/>
    <w:rsid w:val="20B9DC65"/>
    <w:rsid w:val="20BBE574"/>
    <w:rsid w:val="20C007B4"/>
    <w:rsid w:val="20C8E06A"/>
    <w:rsid w:val="20C9FD00"/>
    <w:rsid w:val="20CBD4B7"/>
    <w:rsid w:val="20CC59CC"/>
    <w:rsid w:val="20CDE9AA"/>
    <w:rsid w:val="20CF2BEF"/>
    <w:rsid w:val="20D12FE1"/>
    <w:rsid w:val="20D1B9D0"/>
    <w:rsid w:val="20D922B9"/>
    <w:rsid w:val="20DCEAEF"/>
    <w:rsid w:val="20DF0D23"/>
    <w:rsid w:val="20E0D8EF"/>
    <w:rsid w:val="20E7CC47"/>
    <w:rsid w:val="20EBE332"/>
    <w:rsid w:val="20F01A76"/>
    <w:rsid w:val="20F1835E"/>
    <w:rsid w:val="20F5268B"/>
    <w:rsid w:val="20F8BDFE"/>
    <w:rsid w:val="20FC3C42"/>
    <w:rsid w:val="21002B2C"/>
    <w:rsid w:val="21061E07"/>
    <w:rsid w:val="21099412"/>
    <w:rsid w:val="210DCF50"/>
    <w:rsid w:val="210F865F"/>
    <w:rsid w:val="211151F9"/>
    <w:rsid w:val="21135F20"/>
    <w:rsid w:val="2113A5F4"/>
    <w:rsid w:val="2114E873"/>
    <w:rsid w:val="211E6959"/>
    <w:rsid w:val="2122D58F"/>
    <w:rsid w:val="21240BA4"/>
    <w:rsid w:val="212A0808"/>
    <w:rsid w:val="212D353C"/>
    <w:rsid w:val="212D3CCA"/>
    <w:rsid w:val="212FD7A7"/>
    <w:rsid w:val="21343FD8"/>
    <w:rsid w:val="2134CC19"/>
    <w:rsid w:val="2136F052"/>
    <w:rsid w:val="21383A65"/>
    <w:rsid w:val="213B26B9"/>
    <w:rsid w:val="213B28B1"/>
    <w:rsid w:val="213C4FE0"/>
    <w:rsid w:val="213DE169"/>
    <w:rsid w:val="213FEB65"/>
    <w:rsid w:val="2140B0C3"/>
    <w:rsid w:val="2143332C"/>
    <w:rsid w:val="21442B63"/>
    <w:rsid w:val="21447192"/>
    <w:rsid w:val="21453A3F"/>
    <w:rsid w:val="2146DD2D"/>
    <w:rsid w:val="214F5B08"/>
    <w:rsid w:val="21518C51"/>
    <w:rsid w:val="215913C2"/>
    <w:rsid w:val="215B450F"/>
    <w:rsid w:val="21611720"/>
    <w:rsid w:val="2162C9F0"/>
    <w:rsid w:val="21647791"/>
    <w:rsid w:val="216C6BDD"/>
    <w:rsid w:val="216CBCDB"/>
    <w:rsid w:val="216E9CED"/>
    <w:rsid w:val="21716464"/>
    <w:rsid w:val="21726CD1"/>
    <w:rsid w:val="2176B5FE"/>
    <w:rsid w:val="217AAF57"/>
    <w:rsid w:val="217C4F3C"/>
    <w:rsid w:val="217CEBC2"/>
    <w:rsid w:val="217D79B4"/>
    <w:rsid w:val="21816130"/>
    <w:rsid w:val="21822FC0"/>
    <w:rsid w:val="2183AD2C"/>
    <w:rsid w:val="2186192C"/>
    <w:rsid w:val="21879D82"/>
    <w:rsid w:val="218AC32F"/>
    <w:rsid w:val="218C63D4"/>
    <w:rsid w:val="218FF8F7"/>
    <w:rsid w:val="21978A10"/>
    <w:rsid w:val="219C4EC1"/>
    <w:rsid w:val="219E7927"/>
    <w:rsid w:val="219F9506"/>
    <w:rsid w:val="21AAFCB9"/>
    <w:rsid w:val="21AD2971"/>
    <w:rsid w:val="21AD7689"/>
    <w:rsid w:val="21B099DE"/>
    <w:rsid w:val="21B0C445"/>
    <w:rsid w:val="21B3D4EC"/>
    <w:rsid w:val="21B5EF8F"/>
    <w:rsid w:val="21BE1627"/>
    <w:rsid w:val="21BF590A"/>
    <w:rsid w:val="21C38C63"/>
    <w:rsid w:val="21C8D031"/>
    <w:rsid w:val="21CA1AE3"/>
    <w:rsid w:val="21CADEC4"/>
    <w:rsid w:val="21CB5AA2"/>
    <w:rsid w:val="21CD4ADB"/>
    <w:rsid w:val="21CE65D5"/>
    <w:rsid w:val="21CF3A2A"/>
    <w:rsid w:val="21D044CB"/>
    <w:rsid w:val="21D12619"/>
    <w:rsid w:val="21D39105"/>
    <w:rsid w:val="21D3E8B9"/>
    <w:rsid w:val="21DBC9A9"/>
    <w:rsid w:val="21DC3323"/>
    <w:rsid w:val="21DC5981"/>
    <w:rsid w:val="21E8BA2A"/>
    <w:rsid w:val="21EAE0AC"/>
    <w:rsid w:val="21EAED50"/>
    <w:rsid w:val="21ED0944"/>
    <w:rsid w:val="21F2044B"/>
    <w:rsid w:val="22047356"/>
    <w:rsid w:val="2209E012"/>
    <w:rsid w:val="220ABBF6"/>
    <w:rsid w:val="220ECD5F"/>
    <w:rsid w:val="220F1B66"/>
    <w:rsid w:val="22114CE4"/>
    <w:rsid w:val="22132A20"/>
    <w:rsid w:val="2216B754"/>
    <w:rsid w:val="221B3C0B"/>
    <w:rsid w:val="221D5883"/>
    <w:rsid w:val="2222AF70"/>
    <w:rsid w:val="22235B72"/>
    <w:rsid w:val="22246ED1"/>
    <w:rsid w:val="222A9B50"/>
    <w:rsid w:val="22317319"/>
    <w:rsid w:val="22325D50"/>
    <w:rsid w:val="2235B530"/>
    <w:rsid w:val="223A00C6"/>
    <w:rsid w:val="223AF083"/>
    <w:rsid w:val="224239D4"/>
    <w:rsid w:val="22442B29"/>
    <w:rsid w:val="2248EBCB"/>
    <w:rsid w:val="224D2127"/>
    <w:rsid w:val="224DF785"/>
    <w:rsid w:val="225105AA"/>
    <w:rsid w:val="22520800"/>
    <w:rsid w:val="22533E54"/>
    <w:rsid w:val="22579219"/>
    <w:rsid w:val="225B6659"/>
    <w:rsid w:val="22602790"/>
    <w:rsid w:val="22621E9C"/>
    <w:rsid w:val="2262A6B9"/>
    <w:rsid w:val="22631D1C"/>
    <w:rsid w:val="2268C3D9"/>
    <w:rsid w:val="226907E8"/>
    <w:rsid w:val="226A47FD"/>
    <w:rsid w:val="2273207C"/>
    <w:rsid w:val="2274D4DB"/>
    <w:rsid w:val="2277182B"/>
    <w:rsid w:val="2277FA45"/>
    <w:rsid w:val="227A0EA0"/>
    <w:rsid w:val="227A3073"/>
    <w:rsid w:val="227C389C"/>
    <w:rsid w:val="22835214"/>
    <w:rsid w:val="22839B74"/>
    <w:rsid w:val="22885C44"/>
    <w:rsid w:val="22944988"/>
    <w:rsid w:val="2296A26F"/>
    <w:rsid w:val="2298CE61"/>
    <w:rsid w:val="229C5920"/>
    <w:rsid w:val="22A1CAB5"/>
    <w:rsid w:val="22A6571F"/>
    <w:rsid w:val="22A6572A"/>
    <w:rsid w:val="22A6EF98"/>
    <w:rsid w:val="22A8BA47"/>
    <w:rsid w:val="22AB3C47"/>
    <w:rsid w:val="22AC2910"/>
    <w:rsid w:val="22B2025B"/>
    <w:rsid w:val="22B76C26"/>
    <w:rsid w:val="22BC6929"/>
    <w:rsid w:val="22BE1659"/>
    <w:rsid w:val="22C338FF"/>
    <w:rsid w:val="22C3F0FE"/>
    <w:rsid w:val="22C4FFAA"/>
    <w:rsid w:val="22C600F8"/>
    <w:rsid w:val="22D12364"/>
    <w:rsid w:val="22D52FF4"/>
    <w:rsid w:val="22D6FF23"/>
    <w:rsid w:val="22D7F692"/>
    <w:rsid w:val="22DBAA0F"/>
    <w:rsid w:val="22E0AB71"/>
    <w:rsid w:val="22E4C4F7"/>
    <w:rsid w:val="22E9D81E"/>
    <w:rsid w:val="22ED8427"/>
    <w:rsid w:val="22F17EF5"/>
    <w:rsid w:val="22F8717F"/>
    <w:rsid w:val="22F8A170"/>
    <w:rsid w:val="22F9AFFB"/>
    <w:rsid w:val="22FB9A4A"/>
    <w:rsid w:val="22FCA76B"/>
    <w:rsid w:val="23033B14"/>
    <w:rsid w:val="2303C603"/>
    <w:rsid w:val="23085E43"/>
    <w:rsid w:val="230A8E53"/>
    <w:rsid w:val="2313B206"/>
    <w:rsid w:val="23143EC0"/>
    <w:rsid w:val="23158A63"/>
    <w:rsid w:val="231E0021"/>
    <w:rsid w:val="2321C9E7"/>
    <w:rsid w:val="232226C7"/>
    <w:rsid w:val="2323B581"/>
    <w:rsid w:val="23275150"/>
    <w:rsid w:val="2327B155"/>
    <w:rsid w:val="2328FF87"/>
    <w:rsid w:val="23293473"/>
    <w:rsid w:val="232A65E4"/>
    <w:rsid w:val="232CDB59"/>
    <w:rsid w:val="232D8D43"/>
    <w:rsid w:val="23363C4D"/>
    <w:rsid w:val="2339A841"/>
    <w:rsid w:val="233CBB19"/>
    <w:rsid w:val="233EC599"/>
    <w:rsid w:val="233F9828"/>
    <w:rsid w:val="233FDF94"/>
    <w:rsid w:val="2341558B"/>
    <w:rsid w:val="234723C6"/>
    <w:rsid w:val="234D9321"/>
    <w:rsid w:val="234EE8FD"/>
    <w:rsid w:val="234FC815"/>
    <w:rsid w:val="2355E7A0"/>
    <w:rsid w:val="235783C3"/>
    <w:rsid w:val="23582743"/>
    <w:rsid w:val="235903C5"/>
    <w:rsid w:val="235A0FC9"/>
    <w:rsid w:val="236256F7"/>
    <w:rsid w:val="23646C18"/>
    <w:rsid w:val="2364F8F9"/>
    <w:rsid w:val="236608D9"/>
    <w:rsid w:val="23669E56"/>
    <w:rsid w:val="23672C65"/>
    <w:rsid w:val="23689EE2"/>
    <w:rsid w:val="236DC376"/>
    <w:rsid w:val="236FC9ED"/>
    <w:rsid w:val="2370527E"/>
    <w:rsid w:val="23748980"/>
    <w:rsid w:val="2375289E"/>
    <w:rsid w:val="2376ACAD"/>
    <w:rsid w:val="237DD4FE"/>
    <w:rsid w:val="23806424"/>
    <w:rsid w:val="2384F0B0"/>
    <w:rsid w:val="2385FC37"/>
    <w:rsid w:val="2388F919"/>
    <w:rsid w:val="238A8865"/>
    <w:rsid w:val="238DD261"/>
    <w:rsid w:val="23900959"/>
    <w:rsid w:val="23902A87"/>
    <w:rsid w:val="239179DF"/>
    <w:rsid w:val="239231AA"/>
    <w:rsid w:val="2393F151"/>
    <w:rsid w:val="23964016"/>
    <w:rsid w:val="239AC421"/>
    <w:rsid w:val="239E91DB"/>
    <w:rsid w:val="23A07972"/>
    <w:rsid w:val="23A09321"/>
    <w:rsid w:val="23A1299E"/>
    <w:rsid w:val="23A13F22"/>
    <w:rsid w:val="23A193DC"/>
    <w:rsid w:val="23A7AD6C"/>
    <w:rsid w:val="23ABF513"/>
    <w:rsid w:val="23AE53E9"/>
    <w:rsid w:val="23B10D3A"/>
    <w:rsid w:val="23B3A958"/>
    <w:rsid w:val="23B3F1C9"/>
    <w:rsid w:val="23B46FB7"/>
    <w:rsid w:val="23B8250F"/>
    <w:rsid w:val="23B86D74"/>
    <w:rsid w:val="23B97D5B"/>
    <w:rsid w:val="23BE43E2"/>
    <w:rsid w:val="23C2AA97"/>
    <w:rsid w:val="23C34DDB"/>
    <w:rsid w:val="23C950A1"/>
    <w:rsid w:val="23CC7B3B"/>
    <w:rsid w:val="23CF64E2"/>
    <w:rsid w:val="23D1D7AF"/>
    <w:rsid w:val="23D9A0B3"/>
    <w:rsid w:val="23DE8EC4"/>
    <w:rsid w:val="23DF7C7B"/>
    <w:rsid w:val="23DFC339"/>
    <w:rsid w:val="23E0D3E6"/>
    <w:rsid w:val="23E17530"/>
    <w:rsid w:val="23E1BAB0"/>
    <w:rsid w:val="23E4361B"/>
    <w:rsid w:val="23E6305D"/>
    <w:rsid w:val="23E6CC78"/>
    <w:rsid w:val="23EA386F"/>
    <w:rsid w:val="23EC71F2"/>
    <w:rsid w:val="23ED2569"/>
    <w:rsid w:val="23ED72EE"/>
    <w:rsid w:val="23F1C820"/>
    <w:rsid w:val="23F816C1"/>
    <w:rsid w:val="23F95B2F"/>
    <w:rsid w:val="23FB7383"/>
    <w:rsid w:val="23FE18C0"/>
    <w:rsid w:val="23FE2266"/>
    <w:rsid w:val="2401C6D8"/>
    <w:rsid w:val="24043257"/>
    <w:rsid w:val="2404BCFF"/>
    <w:rsid w:val="240551CB"/>
    <w:rsid w:val="24064EBE"/>
    <w:rsid w:val="240670F7"/>
    <w:rsid w:val="2407E0C9"/>
    <w:rsid w:val="240B9039"/>
    <w:rsid w:val="2411BBD0"/>
    <w:rsid w:val="2413CAA6"/>
    <w:rsid w:val="2413D87E"/>
    <w:rsid w:val="2416EA64"/>
    <w:rsid w:val="24176A38"/>
    <w:rsid w:val="2419222D"/>
    <w:rsid w:val="241AE5A4"/>
    <w:rsid w:val="241CB1A2"/>
    <w:rsid w:val="241F9BF5"/>
    <w:rsid w:val="24209BEE"/>
    <w:rsid w:val="24245443"/>
    <w:rsid w:val="2424DF63"/>
    <w:rsid w:val="24270304"/>
    <w:rsid w:val="242AE63B"/>
    <w:rsid w:val="242CB33C"/>
    <w:rsid w:val="242E2430"/>
    <w:rsid w:val="24348471"/>
    <w:rsid w:val="2436604C"/>
    <w:rsid w:val="243AAEA1"/>
    <w:rsid w:val="243C8594"/>
    <w:rsid w:val="24419BD0"/>
    <w:rsid w:val="24472FFF"/>
    <w:rsid w:val="244B46B6"/>
    <w:rsid w:val="244C96D8"/>
    <w:rsid w:val="24527238"/>
    <w:rsid w:val="245CD691"/>
    <w:rsid w:val="246056CB"/>
    <w:rsid w:val="2463451C"/>
    <w:rsid w:val="24635818"/>
    <w:rsid w:val="24666EFB"/>
    <w:rsid w:val="2468182B"/>
    <w:rsid w:val="246B15B7"/>
    <w:rsid w:val="246DA48B"/>
    <w:rsid w:val="24723539"/>
    <w:rsid w:val="2474CBFB"/>
    <w:rsid w:val="247704A2"/>
    <w:rsid w:val="247AA9C7"/>
    <w:rsid w:val="24837ECA"/>
    <w:rsid w:val="2487DBF2"/>
    <w:rsid w:val="248D9E69"/>
    <w:rsid w:val="248ECD9C"/>
    <w:rsid w:val="248F4045"/>
    <w:rsid w:val="24902CA0"/>
    <w:rsid w:val="2492743F"/>
    <w:rsid w:val="2494ECA7"/>
    <w:rsid w:val="24966743"/>
    <w:rsid w:val="24977C5D"/>
    <w:rsid w:val="249E1F9D"/>
    <w:rsid w:val="249F6A77"/>
    <w:rsid w:val="24A153AC"/>
    <w:rsid w:val="24A226C5"/>
    <w:rsid w:val="24A38E66"/>
    <w:rsid w:val="24A484D8"/>
    <w:rsid w:val="24ACF555"/>
    <w:rsid w:val="24AD461F"/>
    <w:rsid w:val="24AE8106"/>
    <w:rsid w:val="24B439DD"/>
    <w:rsid w:val="24B901F2"/>
    <w:rsid w:val="24BB69E3"/>
    <w:rsid w:val="24C09890"/>
    <w:rsid w:val="24CB593E"/>
    <w:rsid w:val="24CD5F0E"/>
    <w:rsid w:val="24D52BE3"/>
    <w:rsid w:val="24D62F73"/>
    <w:rsid w:val="24D6C4A5"/>
    <w:rsid w:val="24DE618F"/>
    <w:rsid w:val="24E419BC"/>
    <w:rsid w:val="24E468E0"/>
    <w:rsid w:val="24E5080D"/>
    <w:rsid w:val="24EA7472"/>
    <w:rsid w:val="24EE002E"/>
    <w:rsid w:val="24F2CA9F"/>
    <w:rsid w:val="24F8BA44"/>
    <w:rsid w:val="24F98398"/>
    <w:rsid w:val="24FB67BD"/>
    <w:rsid w:val="24FBFC19"/>
    <w:rsid w:val="25033DE4"/>
    <w:rsid w:val="2504F690"/>
    <w:rsid w:val="25051BAB"/>
    <w:rsid w:val="250BA75A"/>
    <w:rsid w:val="250BC461"/>
    <w:rsid w:val="250C22DF"/>
    <w:rsid w:val="250CEC72"/>
    <w:rsid w:val="250FFD28"/>
    <w:rsid w:val="2511B408"/>
    <w:rsid w:val="25130BE6"/>
    <w:rsid w:val="25133C46"/>
    <w:rsid w:val="251363BE"/>
    <w:rsid w:val="2517EDDD"/>
    <w:rsid w:val="251A8C69"/>
    <w:rsid w:val="251B709C"/>
    <w:rsid w:val="25213F2C"/>
    <w:rsid w:val="2523BC40"/>
    <w:rsid w:val="2523EB96"/>
    <w:rsid w:val="252BB11B"/>
    <w:rsid w:val="252C51D8"/>
    <w:rsid w:val="252D54AF"/>
    <w:rsid w:val="252E29A1"/>
    <w:rsid w:val="252F0454"/>
    <w:rsid w:val="2535D305"/>
    <w:rsid w:val="2536CE14"/>
    <w:rsid w:val="25392078"/>
    <w:rsid w:val="253D7868"/>
    <w:rsid w:val="25413547"/>
    <w:rsid w:val="254377A9"/>
    <w:rsid w:val="2544F8E3"/>
    <w:rsid w:val="25459EC7"/>
    <w:rsid w:val="254B7765"/>
    <w:rsid w:val="254C06E4"/>
    <w:rsid w:val="2552A908"/>
    <w:rsid w:val="25543DD5"/>
    <w:rsid w:val="2557667C"/>
    <w:rsid w:val="2558F801"/>
    <w:rsid w:val="2561C211"/>
    <w:rsid w:val="25621D72"/>
    <w:rsid w:val="25643B83"/>
    <w:rsid w:val="25673D8E"/>
    <w:rsid w:val="2574DAEF"/>
    <w:rsid w:val="257A7DAA"/>
    <w:rsid w:val="257C8E51"/>
    <w:rsid w:val="257DF1D1"/>
    <w:rsid w:val="2581F89A"/>
    <w:rsid w:val="25876081"/>
    <w:rsid w:val="258AF435"/>
    <w:rsid w:val="258CA386"/>
    <w:rsid w:val="258E9158"/>
    <w:rsid w:val="2590C1F6"/>
    <w:rsid w:val="25953E13"/>
    <w:rsid w:val="2596AE6D"/>
    <w:rsid w:val="259A3A27"/>
    <w:rsid w:val="259A71BD"/>
    <w:rsid w:val="259C16E9"/>
    <w:rsid w:val="259FDDE7"/>
    <w:rsid w:val="25A0A16A"/>
    <w:rsid w:val="25A9A31F"/>
    <w:rsid w:val="25B4A137"/>
    <w:rsid w:val="25B63716"/>
    <w:rsid w:val="25B6431F"/>
    <w:rsid w:val="25B645F6"/>
    <w:rsid w:val="25B7CCCF"/>
    <w:rsid w:val="25BF9E54"/>
    <w:rsid w:val="25C02192"/>
    <w:rsid w:val="25C1DD72"/>
    <w:rsid w:val="25C45509"/>
    <w:rsid w:val="25CC871D"/>
    <w:rsid w:val="25CF6833"/>
    <w:rsid w:val="25D50DCA"/>
    <w:rsid w:val="25D91F51"/>
    <w:rsid w:val="25DB79AE"/>
    <w:rsid w:val="25DC3093"/>
    <w:rsid w:val="25DCC3CF"/>
    <w:rsid w:val="25E0198D"/>
    <w:rsid w:val="25E09F04"/>
    <w:rsid w:val="25E58A1E"/>
    <w:rsid w:val="25E61AB2"/>
    <w:rsid w:val="25E6A9DE"/>
    <w:rsid w:val="25EA7C1B"/>
    <w:rsid w:val="25EBB39D"/>
    <w:rsid w:val="25F23544"/>
    <w:rsid w:val="25F444C7"/>
    <w:rsid w:val="25F4EFDE"/>
    <w:rsid w:val="25F97F8C"/>
    <w:rsid w:val="25FA12C3"/>
    <w:rsid w:val="25FD38C6"/>
    <w:rsid w:val="25FEC2E2"/>
    <w:rsid w:val="2603B4B6"/>
    <w:rsid w:val="26045128"/>
    <w:rsid w:val="26088F50"/>
    <w:rsid w:val="260C8458"/>
    <w:rsid w:val="260FBC04"/>
    <w:rsid w:val="26101CC8"/>
    <w:rsid w:val="2611A29C"/>
    <w:rsid w:val="2614287A"/>
    <w:rsid w:val="261C5EA8"/>
    <w:rsid w:val="26216472"/>
    <w:rsid w:val="262178E0"/>
    <w:rsid w:val="2621DD15"/>
    <w:rsid w:val="26239790"/>
    <w:rsid w:val="262A47DD"/>
    <w:rsid w:val="262AC064"/>
    <w:rsid w:val="262B0F3B"/>
    <w:rsid w:val="262C8D2D"/>
    <w:rsid w:val="262CD5CF"/>
    <w:rsid w:val="26301279"/>
    <w:rsid w:val="2635D892"/>
    <w:rsid w:val="263738EF"/>
    <w:rsid w:val="26394974"/>
    <w:rsid w:val="263B208F"/>
    <w:rsid w:val="263C6D93"/>
    <w:rsid w:val="263DEF1B"/>
    <w:rsid w:val="263E9309"/>
    <w:rsid w:val="26424329"/>
    <w:rsid w:val="26427C59"/>
    <w:rsid w:val="2644652A"/>
    <w:rsid w:val="2647CD01"/>
    <w:rsid w:val="26506594"/>
    <w:rsid w:val="26538902"/>
    <w:rsid w:val="2654D253"/>
    <w:rsid w:val="26561C00"/>
    <w:rsid w:val="26583FED"/>
    <w:rsid w:val="265BD698"/>
    <w:rsid w:val="265C3211"/>
    <w:rsid w:val="265D8D87"/>
    <w:rsid w:val="265DFC3D"/>
    <w:rsid w:val="265E295C"/>
    <w:rsid w:val="265FEB00"/>
    <w:rsid w:val="2667072B"/>
    <w:rsid w:val="2669DC5A"/>
    <w:rsid w:val="266EF35F"/>
    <w:rsid w:val="2675E2EC"/>
    <w:rsid w:val="26764C0C"/>
    <w:rsid w:val="26780410"/>
    <w:rsid w:val="267E07A1"/>
    <w:rsid w:val="267E996E"/>
    <w:rsid w:val="2680EC17"/>
    <w:rsid w:val="26852E5E"/>
    <w:rsid w:val="26897AC1"/>
    <w:rsid w:val="268B0E58"/>
    <w:rsid w:val="26922C53"/>
    <w:rsid w:val="26927476"/>
    <w:rsid w:val="2693EE15"/>
    <w:rsid w:val="2697AC87"/>
    <w:rsid w:val="2697B5F2"/>
    <w:rsid w:val="2697D08C"/>
    <w:rsid w:val="269D252A"/>
    <w:rsid w:val="269DA99B"/>
    <w:rsid w:val="269DD6C7"/>
    <w:rsid w:val="269E6F67"/>
    <w:rsid w:val="26A61873"/>
    <w:rsid w:val="26A61C71"/>
    <w:rsid w:val="26A6DD1F"/>
    <w:rsid w:val="26AA352A"/>
    <w:rsid w:val="26AC6B7D"/>
    <w:rsid w:val="26AE52C9"/>
    <w:rsid w:val="26AE6667"/>
    <w:rsid w:val="26B09953"/>
    <w:rsid w:val="26B6AA1E"/>
    <w:rsid w:val="26B7AD6B"/>
    <w:rsid w:val="26BB850A"/>
    <w:rsid w:val="26BD6A5D"/>
    <w:rsid w:val="26BDBC9C"/>
    <w:rsid w:val="26BE51CF"/>
    <w:rsid w:val="26BFE47B"/>
    <w:rsid w:val="26C32A01"/>
    <w:rsid w:val="26C5B1CA"/>
    <w:rsid w:val="26C9E960"/>
    <w:rsid w:val="26CA4FB2"/>
    <w:rsid w:val="26CD07E3"/>
    <w:rsid w:val="26CDB91B"/>
    <w:rsid w:val="26D01487"/>
    <w:rsid w:val="26D28E26"/>
    <w:rsid w:val="26D66BE7"/>
    <w:rsid w:val="26D7FBB6"/>
    <w:rsid w:val="26D8FBCC"/>
    <w:rsid w:val="26D930ED"/>
    <w:rsid w:val="26DFBAB1"/>
    <w:rsid w:val="26E05772"/>
    <w:rsid w:val="26E37782"/>
    <w:rsid w:val="26E44C18"/>
    <w:rsid w:val="26E4E261"/>
    <w:rsid w:val="26E54E28"/>
    <w:rsid w:val="26E5C10F"/>
    <w:rsid w:val="26E7DA39"/>
    <w:rsid w:val="26EB3FBA"/>
    <w:rsid w:val="26EFA1EE"/>
    <w:rsid w:val="26F048A9"/>
    <w:rsid w:val="26F2479C"/>
    <w:rsid w:val="26F336DD"/>
    <w:rsid w:val="26F3E853"/>
    <w:rsid w:val="26F8C1E9"/>
    <w:rsid w:val="26F9F5A1"/>
    <w:rsid w:val="26FB4420"/>
    <w:rsid w:val="26FB93F5"/>
    <w:rsid w:val="2704162E"/>
    <w:rsid w:val="27046A0D"/>
    <w:rsid w:val="270BDEB9"/>
    <w:rsid w:val="2714F209"/>
    <w:rsid w:val="2719C232"/>
    <w:rsid w:val="271A2EE5"/>
    <w:rsid w:val="271A8C1F"/>
    <w:rsid w:val="271B4FD1"/>
    <w:rsid w:val="271D2EEE"/>
    <w:rsid w:val="271DCE01"/>
    <w:rsid w:val="272287A7"/>
    <w:rsid w:val="272B05B8"/>
    <w:rsid w:val="27333679"/>
    <w:rsid w:val="27363415"/>
    <w:rsid w:val="27375957"/>
    <w:rsid w:val="27389CBE"/>
    <w:rsid w:val="27396628"/>
    <w:rsid w:val="273A3CBE"/>
    <w:rsid w:val="273C5F7A"/>
    <w:rsid w:val="273D0C12"/>
    <w:rsid w:val="273E2ED9"/>
    <w:rsid w:val="273F6AE6"/>
    <w:rsid w:val="27404991"/>
    <w:rsid w:val="2745F2F5"/>
    <w:rsid w:val="2746831A"/>
    <w:rsid w:val="274CD2CF"/>
    <w:rsid w:val="274F0362"/>
    <w:rsid w:val="275684B6"/>
    <w:rsid w:val="2758C0DE"/>
    <w:rsid w:val="27632AF2"/>
    <w:rsid w:val="27639DA4"/>
    <w:rsid w:val="276635B4"/>
    <w:rsid w:val="276B45E0"/>
    <w:rsid w:val="276F62FB"/>
    <w:rsid w:val="27704228"/>
    <w:rsid w:val="2770AC33"/>
    <w:rsid w:val="2771BC2A"/>
    <w:rsid w:val="277369C7"/>
    <w:rsid w:val="277FDE95"/>
    <w:rsid w:val="27810D40"/>
    <w:rsid w:val="27823F51"/>
    <w:rsid w:val="278567FE"/>
    <w:rsid w:val="27864C7C"/>
    <w:rsid w:val="2788A615"/>
    <w:rsid w:val="278AAE9A"/>
    <w:rsid w:val="278E63FE"/>
    <w:rsid w:val="27919B77"/>
    <w:rsid w:val="2796392E"/>
    <w:rsid w:val="27988244"/>
    <w:rsid w:val="2798CCDB"/>
    <w:rsid w:val="279A2FBC"/>
    <w:rsid w:val="27A0D2E0"/>
    <w:rsid w:val="27A117F3"/>
    <w:rsid w:val="27A4738B"/>
    <w:rsid w:val="27A694B4"/>
    <w:rsid w:val="27A70C11"/>
    <w:rsid w:val="27A94F77"/>
    <w:rsid w:val="27AA2663"/>
    <w:rsid w:val="27AF8FD4"/>
    <w:rsid w:val="27B3CB19"/>
    <w:rsid w:val="27B4611F"/>
    <w:rsid w:val="27B7D0EB"/>
    <w:rsid w:val="27B8235A"/>
    <w:rsid w:val="27B9DB62"/>
    <w:rsid w:val="27BA8764"/>
    <w:rsid w:val="27BC2773"/>
    <w:rsid w:val="27BEC25F"/>
    <w:rsid w:val="27C1931B"/>
    <w:rsid w:val="27C954EC"/>
    <w:rsid w:val="27CF1D1F"/>
    <w:rsid w:val="27D352D4"/>
    <w:rsid w:val="27D54EED"/>
    <w:rsid w:val="27D84D8C"/>
    <w:rsid w:val="27D8B393"/>
    <w:rsid w:val="27D9ECD4"/>
    <w:rsid w:val="27DBE793"/>
    <w:rsid w:val="27E226E2"/>
    <w:rsid w:val="27E5242D"/>
    <w:rsid w:val="27EA5C62"/>
    <w:rsid w:val="27EDCA13"/>
    <w:rsid w:val="27EF0699"/>
    <w:rsid w:val="27EF12D5"/>
    <w:rsid w:val="27F36307"/>
    <w:rsid w:val="27F4A3A9"/>
    <w:rsid w:val="27F733AD"/>
    <w:rsid w:val="27FA1404"/>
    <w:rsid w:val="27FB2278"/>
    <w:rsid w:val="2800480F"/>
    <w:rsid w:val="28019F2D"/>
    <w:rsid w:val="2803209C"/>
    <w:rsid w:val="28046761"/>
    <w:rsid w:val="280915B7"/>
    <w:rsid w:val="280AC876"/>
    <w:rsid w:val="280D1964"/>
    <w:rsid w:val="280E3F48"/>
    <w:rsid w:val="28148015"/>
    <w:rsid w:val="2816A13F"/>
    <w:rsid w:val="2816CFC2"/>
    <w:rsid w:val="28182A23"/>
    <w:rsid w:val="281A1C95"/>
    <w:rsid w:val="281CCFCE"/>
    <w:rsid w:val="281E3264"/>
    <w:rsid w:val="28217991"/>
    <w:rsid w:val="28266E25"/>
    <w:rsid w:val="282EF2E3"/>
    <w:rsid w:val="28317BFE"/>
    <w:rsid w:val="28370BEE"/>
    <w:rsid w:val="283B4AB3"/>
    <w:rsid w:val="28444896"/>
    <w:rsid w:val="2844B1D0"/>
    <w:rsid w:val="28452CC2"/>
    <w:rsid w:val="28469C81"/>
    <w:rsid w:val="2847B945"/>
    <w:rsid w:val="28493F60"/>
    <w:rsid w:val="28534B91"/>
    <w:rsid w:val="285D3C2D"/>
    <w:rsid w:val="28627B2F"/>
    <w:rsid w:val="2863EAEF"/>
    <w:rsid w:val="2868A3E2"/>
    <w:rsid w:val="286AA080"/>
    <w:rsid w:val="286C1A85"/>
    <w:rsid w:val="286DE7BE"/>
    <w:rsid w:val="286F2E98"/>
    <w:rsid w:val="2872FC0C"/>
    <w:rsid w:val="2874894F"/>
    <w:rsid w:val="2874A1C9"/>
    <w:rsid w:val="2877A842"/>
    <w:rsid w:val="287990A1"/>
    <w:rsid w:val="287CFB68"/>
    <w:rsid w:val="287D0994"/>
    <w:rsid w:val="287EC230"/>
    <w:rsid w:val="2880D657"/>
    <w:rsid w:val="28822D63"/>
    <w:rsid w:val="2882F7EF"/>
    <w:rsid w:val="28852D84"/>
    <w:rsid w:val="288A6431"/>
    <w:rsid w:val="288B380E"/>
    <w:rsid w:val="288DD3C4"/>
    <w:rsid w:val="288E51C8"/>
    <w:rsid w:val="2893625D"/>
    <w:rsid w:val="28942BE3"/>
    <w:rsid w:val="289A3481"/>
    <w:rsid w:val="289D7984"/>
    <w:rsid w:val="28A4EC01"/>
    <w:rsid w:val="28A7DDB5"/>
    <w:rsid w:val="28A80345"/>
    <w:rsid w:val="28AA3F1F"/>
    <w:rsid w:val="28AA8490"/>
    <w:rsid w:val="28AA84F1"/>
    <w:rsid w:val="28AB860A"/>
    <w:rsid w:val="28ABA0A0"/>
    <w:rsid w:val="28B39659"/>
    <w:rsid w:val="28B4DB64"/>
    <w:rsid w:val="28B62281"/>
    <w:rsid w:val="28B7940D"/>
    <w:rsid w:val="28C72CF6"/>
    <w:rsid w:val="28CCC935"/>
    <w:rsid w:val="28CCFDCE"/>
    <w:rsid w:val="28CEAC5A"/>
    <w:rsid w:val="28D261C3"/>
    <w:rsid w:val="28D5E4A8"/>
    <w:rsid w:val="28E09DCE"/>
    <w:rsid w:val="28E2AB50"/>
    <w:rsid w:val="28E52CF3"/>
    <w:rsid w:val="28EBE8A2"/>
    <w:rsid w:val="28EC41F9"/>
    <w:rsid w:val="28EC87E7"/>
    <w:rsid w:val="28EE02EB"/>
    <w:rsid w:val="28EF8C16"/>
    <w:rsid w:val="28EFA556"/>
    <w:rsid w:val="28F5F5FB"/>
    <w:rsid w:val="28F6049C"/>
    <w:rsid w:val="28F7E533"/>
    <w:rsid w:val="28F95970"/>
    <w:rsid w:val="28FE8BF0"/>
    <w:rsid w:val="29107DE5"/>
    <w:rsid w:val="2914294A"/>
    <w:rsid w:val="291562B1"/>
    <w:rsid w:val="2919AAE9"/>
    <w:rsid w:val="291BBD6E"/>
    <w:rsid w:val="292210BA"/>
    <w:rsid w:val="2923E63B"/>
    <w:rsid w:val="2925E707"/>
    <w:rsid w:val="29297A40"/>
    <w:rsid w:val="292AA166"/>
    <w:rsid w:val="292AD897"/>
    <w:rsid w:val="292AFDA1"/>
    <w:rsid w:val="292BD64B"/>
    <w:rsid w:val="292BDBD0"/>
    <w:rsid w:val="292D2C79"/>
    <w:rsid w:val="29366871"/>
    <w:rsid w:val="29371AC0"/>
    <w:rsid w:val="2937CD26"/>
    <w:rsid w:val="29398C24"/>
    <w:rsid w:val="2939A7B1"/>
    <w:rsid w:val="293BABFC"/>
    <w:rsid w:val="293E91F8"/>
    <w:rsid w:val="293FA4CB"/>
    <w:rsid w:val="293FC902"/>
    <w:rsid w:val="29400234"/>
    <w:rsid w:val="294191D2"/>
    <w:rsid w:val="2941E405"/>
    <w:rsid w:val="2943017A"/>
    <w:rsid w:val="29443D8A"/>
    <w:rsid w:val="294562E5"/>
    <w:rsid w:val="2948C49F"/>
    <w:rsid w:val="294BA1FB"/>
    <w:rsid w:val="294BF197"/>
    <w:rsid w:val="294D0485"/>
    <w:rsid w:val="295759B5"/>
    <w:rsid w:val="29596DE8"/>
    <w:rsid w:val="29597657"/>
    <w:rsid w:val="295BDF0B"/>
    <w:rsid w:val="295C973A"/>
    <w:rsid w:val="295CA33B"/>
    <w:rsid w:val="295D4380"/>
    <w:rsid w:val="295D9F6C"/>
    <w:rsid w:val="295FC82C"/>
    <w:rsid w:val="29610F8C"/>
    <w:rsid w:val="296262F9"/>
    <w:rsid w:val="2962891D"/>
    <w:rsid w:val="2963E51E"/>
    <w:rsid w:val="2964EBB0"/>
    <w:rsid w:val="2966A259"/>
    <w:rsid w:val="2967A81A"/>
    <w:rsid w:val="2968DADE"/>
    <w:rsid w:val="296A9EEE"/>
    <w:rsid w:val="296B902E"/>
    <w:rsid w:val="296C4705"/>
    <w:rsid w:val="296C667E"/>
    <w:rsid w:val="296D72F8"/>
    <w:rsid w:val="296EDE26"/>
    <w:rsid w:val="2970DF05"/>
    <w:rsid w:val="2975962E"/>
    <w:rsid w:val="297A8AC5"/>
    <w:rsid w:val="297C16CB"/>
    <w:rsid w:val="29833877"/>
    <w:rsid w:val="2983E4D5"/>
    <w:rsid w:val="29886D8C"/>
    <w:rsid w:val="298C01A4"/>
    <w:rsid w:val="298EBF11"/>
    <w:rsid w:val="2990896C"/>
    <w:rsid w:val="29916C2A"/>
    <w:rsid w:val="2992F7C0"/>
    <w:rsid w:val="29948820"/>
    <w:rsid w:val="2998E99A"/>
    <w:rsid w:val="299A831B"/>
    <w:rsid w:val="299E63C9"/>
    <w:rsid w:val="299F1645"/>
    <w:rsid w:val="29A56D30"/>
    <w:rsid w:val="29B0791A"/>
    <w:rsid w:val="29B246DA"/>
    <w:rsid w:val="29B2E1AE"/>
    <w:rsid w:val="29B75573"/>
    <w:rsid w:val="29B96D2F"/>
    <w:rsid w:val="29BFD983"/>
    <w:rsid w:val="29C231F5"/>
    <w:rsid w:val="29CA77F1"/>
    <w:rsid w:val="29CC7C75"/>
    <w:rsid w:val="29CCE6F8"/>
    <w:rsid w:val="29CE59DB"/>
    <w:rsid w:val="29CFC80C"/>
    <w:rsid w:val="29CFF4DB"/>
    <w:rsid w:val="29D53366"/>
    <w:rsid w:val="29D741AA"/>
    <w:rsid w:val="29D991F6"/>
    <w:rsid w:val="29DC0073"/>
    <w:rsid w:val="29DF9402"/>
    <w:rsid w:val="29E84FB4"/>
    <w:rsid w:val="29EF8EE7"/>
    <w:rsid w:val="29F0E31A"/>
    <w:rsid w:val="29F21F7D"/>
    <w:rsid w:val="29F61B91"/>
    <w:rsid w:val="29F98263"/>
    <w:rsid w:val="29F9B98F"/>
    <w:rsid w:val="29FF9FD2"/>
    <w:rsid w:val="2A000112"/>
    <w:rsid w:val="2A018A22"/>
    <w:rsid w:val="2A084981"/>
    <w:rsid w:val="2A12E097"/>
    <w:rsid w:val="2A13BDB0"/>
    <w:rsid w:val="2A15BB9C"/>
    <w:rsid w:val="2A1AB27F"/>
    <w:rsid w:val="2A1B61A1"/>
    <w:rsid w:val="2A1C3E7B"/>
    <w:rsid w:val="2A1FED3F"/>
    <w:rsid w:val="2A230B27"/>
    <w:rsid w:val="2A24963D"/>
    <w:rsid w:val="2A24EA91"/>
    <w:rsid w:val="2A2597E0"/>
    <w:rsid w:val="2A279060"/>
    <w:rsid w:val="2A2A0AE7"/>
    <w:rsid w:val="2A2A289B"/>
    <w:rsid w:val="2A2AD79F"/>
    <w:rsid w:val="2A2FA669"/>
    <w:rsid w:val="2A3118CD"/>
    <w:rsid w:val="2A34C11B"/>
    <w:rsid w:val="2A36D6C0"/>
    <w:rsid w:val="2A3B1C22"/>
    <w:rsid w:val="2A3C8305"/>
    <w:rsid w:val="2A3F7E08"/>
    <w:rsid w:val="2A4584F2"/>
    <w:rsid w:val="2A487C83"/>
    <w:rsid w:val="2A4987FC"/>
    <w:rsid w:val="2A4DB9DA"/>
    <w:rsid w:val="2A4F9035"/>
    <w:rsid w:val="2A4FFA51"/>
    <w:rsid w:val="2A514D4B"/>
    <w:rsid w:val="2A52599D"/>
    <w:rsid w:val="2A52A18F"/>
    <w:rsid w:val="2A546867"/>
    <w:rsid w:val="2A5E4FEB"/>
    <w:rsid w:val="2A60614D"/>
    <w:rsid w:val="2A60B174"/>
    <w:rsid w:val="2A69EA3C"/>
    <w:rsid w:val="2A6E042C"/>
    <w:rsid w:val="2A71619F"/>
    <w:rsid w:val="2A7202BC"/>
    <w:rsid w:val="2A77F1B3"/>
    <w:rsid w:val="2A7B6253"/>
    <w:rsid w:val="2A7B784B"/>
    <w:rsid w:val="2A7F91A4"/>
    <w:rsid w:val="2A7FE050"/>
    <w:rsid w:val="2A800087"/>
    <w:rsid w:val="2A81974B"/>
    <w:rsid w:val="2A81C741"/>
    <w:rsid w:val="2A8BEED1"/>
    <w:rsid w:val="2A8FFBAD"/>
    <w:rsid w:val="2A90BB85"/>
    <w:rsid w:val="2A919B19"/>
    <w:rsid w:val="2A935A85"/>
    <w:rsid w:val="2A94554F"/>
    <w:rsid w:val="2A952504"/>
    <w:rsid w:val="2A98D430"/>
    <w:rsid w:val="2A995884"/>
    <w:rsid w:val="2A9B49E2"/>
    <w:rsid w:val="2A9CAE90"/>
    <w:rsid w:val="2A9D537D"/>
    <w:rsid w:val="2AA003B7"/>
    <w:rsid w:val="2AA1EDF8"/>
    <w:rsid w:val="2AA34993"/>
    <w:rsid w:val="2AA3EBE3"/>
    <w:rsid w:val="2AA7B85C"/>
    <w:rsid w:val="2AA9867D"/>
    <w:rsid w:val="2AAC19CB"/>
    <w:rsid w:val="2AB74CA3"/>
    <w:rsid w:val="2AB7E97E"/>
    <w:rsid w:val="2ABB5928"/>
    <w:rsid w:val="2ABCEC4A"/>
    <w:rsid w:val="2ABECC45"/>
    <w:rsid w:val="2ABF66BE"/>
    <w:rsid w:val="2AC7AC31"/>
    <w:rsid w:val="2AC8AF07"/>
    <w:rsid w:val="2AC8B77A"/>
    <w:rsid w:val="2ACBC605"/>
    <w:rsid w:val="2ACDE523"/>
    <w:rsid w:val="2AD00F04"/>
    <w:rsid w:val="2AD112E9"/>
    <w:rsid w:val="2AD29B3B"/>
    <w:rsid w:val="2AD7226A"/>
    <w:rsid w:val="2AD94DB3"/>
    <w:rsid w:val="2ADB1755"/>
    <w:rsid w:val="2ADF4A6A"/>
    <w:rsid w:val="2AE7725C"/>
    <w:rsid w:val="2AE85593"/>
    <w:rsid w:val="2AE8D4E6"/>
    <w:rsid w:val="2AEBE47A"/>
    <w:rsid w:val="2AEFC03D"/>
    <w:rsid w:val="2AF1865F"/>
    <w:rsid w:val="2AF394C8"/>
    <w:rsid w:val="2AF9A73B"/>
    <w:rsid w:val="2AFD8851"/>
    <w:rsid w:val="2AFDD278"/>
    <w:rsid w:val="2B0030D9"/>
    <w:rsid w:val="2B0598A4"/>
    <w:rsid w:val="2B066F4F"/>
    <w:rsid w:val="2B09CA33"/>
    <w:rsid w:val="2B0FD946"/>
    <w:rsid w:val="2B0FF7DD"/>
    <w:rsid w:val="2B16DD2B"/>
    <w:rsid w:val="2B1AE8F8"/>
    <w:rsid w:val="2B1C0102"/>
    <w:rsid w:val="2B1F9966"/>
    <w:rsid w:val="2B2401AC"/>
    <w:rsid w:val="2B25DBEB"/>
    <w:rsid w:val="2B260AD5"/>
    <w:rsid w:val="2B26846B"/>
    <w:rsid w:val="2B2718A3"/>
    <w:rsid w:val="2B28B085"/>
    <w:rsid w:val="2B28B9D4"/>
    <w:rsid w:val="2B2A8F72"/>
    <w:rsid w:val="2B2C0446"/>
    <w:rsid w:val="2B2FEE8D"/>
    <w:rsid w:val="2B318BF2"/>
    <w:rsid w:val="2B339425"/>
    <w:rsid w:val="2B36E41C"/>
    <w:rsid w:val="2B3AF1A5"/>
    <w:rsid w:val="2B3D4A13"/>
    <w:rsid w:val="2B3DF4AF"/>
    <w:rsid w:val="2B3F8320"/>
    <w:rsid w:val="2B4384FE"/>
    <w:rsid w:val="2B47487B"/>
    <w:rsid w:val="2B479EAE"/>
    <w:rsid w:val="2B4A9424"/>
    <w:rsid w:val="2B4BDF65"/>
    <w:rsid w:val="2B4EE49C"/>
    <w:rsid w:val="2B4FE7A1"/>
    <w:rsid w:val="2B525012"/>
    <w:rsid w:val="2B526278"/>
    <w:rsid w:val="2B52B868"/>
    <w:rsid w:val="2B56FEB1"/>
    <w:rsid w:val="2B581A6C"/>
    <w:rsid w:val="2B599578"/>
    <w:rsid w:val="2B5A2ADE"/>
    <w:rsid w:val="2B5BF3C9"/>
    <w:rsid w:val="2B5F0165"/>
    <w:rsid w:val="2B60B4BC"/>
    <w:rsid w:val="2B6315B5"/>
    <w:rsid w:val="2B6713C5"/>
    <w:rsid w:val="2B67DB2C"/>
    <w:rsid w:val="2B6A5286"/>
    <w:rsid w:val="2B6D1B9C"/>
    <w:rsid w:val="2B702D01"/>
    <w:rsid w:val="2B720792"/>
    <w:rsid w:val="2B73A5D4"/>
    <w:rsid w:val="2B78E50D"/>
    <w:rsid w:val="2B7A065B"/>
    <w:rsid w:val="2B7D25F6"/>
    <w:rsid w:val="2B81B46A"/>
    <w:rsid w:val="2B821B29"/>
    <w:rsid w:val="2B865002"/>
    <w:rsid w:val="2B88CF5C"/>
    <w:rsid w:val="2B8BFD42"/>
    <w:rsid w:val="2B91E289"/>
    <w:rsid w:val="2B9358EB"/>
    <w:rsid w:val="2B94F098"/>
    <w:rsid w:val="2B968248"/>
    <w:rsid w:val="2B98191F"/>
    <w:rsid w:val="2B9B7033"/>
    <w:rsid w:val="2BA60F98"/>
    <w:rsid w:val="2BAAD3FF"/>
    <w:rsid w:val="2BAE410C"/>
    <w:rsid w:val="2BB4B061"/>
    <w:rsid w:val="2BB706F8"/>
    <w:rsid w:val="2BBA3423"/>
    <w:rsid w:val="2BBBDC87"/>
    <w:rsid w:val="2BBD8DB3"/>
    <w:rsid w:val="2BBEDF8C"/>
    <w:rsid w:val="2BBF0534"/>
    <w:rsid w:val="2BBF1761"/>
    <w:rsid w:val="2BC1F0D8"/>
    <w:rsid w:val="2BC390E4"/>
    <w:rsid w:val="2BD0F7D3"/>
    <w:rsid w:val="2BD13284"/>
    <w:rsid w:val="2BD2A721"/>
    <w:rsid w:val="2BD52234"/>
    <w:rsid w:val="2BD56AFA"/>
    <w:rsid w:val="2BD5FD8F"/>
    <w:rsid w:val="2BD6748F"/>
    <w:rsid w:val="2BDF7E77"/>
    <w:rsid w:val="2BE2BCAD"/>
    <w:rsid w:val="2BE2EA53"/>
    <w:rsid w:val="2BE747E1"/>
    <w:rsid w:val="2BF578B6"/>
    <w:rsid w:val="2BFBF511"/>
    <w:rsid w:val="2C0AEACF"/>
    <w:rsid w:val="2C0BD48E"/>
    <w:rsid w:val="2C0C59A3"/>
    <w:rsid w:val="2C0EC860"/>
    <w:rsid w:val="2C1003CD"/>
    <w:rsid w:val="2C1090B5"/>
    <w:rsid w:val="2C130559"/>
    <w:rsid w:val="2C135B25"/>
    <w:rsid w:val="2C139F54"/>
    <w:rsid w:val="2C145418"/>
    <w:rsid w:val="2C14BC18"/>
    <w:rsid w:val="2C16EBB1"/>
    <w:rsid w:val="2C200715"/>
    <w:rsid w:val="2C225E8F"/>
    <w:rsid w:val="2C231A20"/>
    <w:rsid w:val="2C250E99"/>
    <w:rsid w:val="2C25E6E5"/>
    <w:rsid w:val="2C2DA141"/>
    <w:rsid w:val="2C2ED8F4"/>
    <w:rsid w:val="2C34286B"/>
    <w:rsid w:val="2C39892E"/>
    <w:rsid w:val="2C3C8C56"/>
    <w:rsid w:val="2C40BD8A"/>
    <w:rsid w:val="2C42D41A"/>
    <w:rsid w:val="2C439FFC"/>
    <w:rsid w:val="2C45E206"/>
    <w:rsid w:val="2C46C9CF"/>
    <w:rsid w:val="2C4A094D"/>
    <w:rsid w:val="2C4DE6C2"/>
    <w:rsid w:val="2C4FA1E8"/>
    <w:rsid w:val="2C522730"/>
    <w:rsid w:val="2C525E64"/>
    <w:rsid w:val="2C53AB86"/>
    <w:rsid w:val="2C59DE14"/>
    <w:rsid w:val="2C5A8E63"/>
    <w:rsid w:val="2C5F8885"/>
    <w:rsid w:val="2C61D9E3"/>
    <w:rsid w:val="2C63770D"/>
    <w:rsid w:val="2C640AD5"/>
    <w:rsid w:val="2C683EAE"/>
    <w:rsid w:val="2C71EB90"/>
    <w:rsid w:val="2C7207E6"/>
    <w:rsid w:val="2C729D00"/>
    <w:rsid w:val="2C72BA9D"/>
    <w:rsid w:val="2C73EBB5"/>
    <w:rsid w:val="2C77A0E3"/>
    <w:rsid w:val="2C7B306B"/>
    <w:rsid w:val="2C81CA93"/>
    <w:rsid w:val="2C847C12"/>
    <w:rsid w:val="2C8949E6"/>
    <w:rsid w:val="2C8B37DC"/>
    <w:rsid w:val="2C8D51E3"/>
    <w:rsid w:val="2C8F782D"/>
    <w:rsid w:val="2C8F959C"/>
    <w:rsid w:val="2C91B257"/>
    <w:rsid w:val="2C979E04"/>
    <w:rsid w:val="2C97E330"/>
    <w:rsid w:val="2C97E49A"/>
    <w:rsid w:val="2C98915E"/>
    <w:rsid w:val="2C9D28E5"/>
    <w:rsid w:val="2C9D6096"/>
    <w:rsid w:val="2CA28E42"/>
    <w:rsid w:val="2CA564FA"/>
    <w:rsid w:val="2CAF4089"/>
    <w:rsid w:val="2CAFB70B"/>
    <w:rsid w:val="2CB00ED6"/>
    <w:rsid w:val="2CB34D53"/>
    <w:rsid w:val="2CB49984"/>
    <w:rsid w:val="2CB7C9F2"/>
    <w:rsid w:val="2CBA511F"/>
    <w:rsid w:val="2CBA6AF3"/>
    <w:rsid w:val="2CBA99F8"/>
    <w:rsid w:val="2CBAF378"/>
    <w:rsid w:val="2CBD1A49"/>
    <w:rsid w:val="2CC15DD5"/>
    <w:rsid w:val="2CC18EB7"/>
    <w:rsid w:val="2CC6BA57"/>
    <w:rsid w:val="2CC86E70"/>
    <w:rsid w:val="2CCA25A3"/>
    <w:rsid w:val="2CCA7191"/>
    <w:rsid w:val="2CCBBA1F"/>
    <w:rsid w:val="2CCCA325"/>
    <w:rsid w:val="2CCCE25D"/>
    <w:rsid w:val="2CCED77F"/>
    <w:rsid w:val="2CD19B80"/>
    <w:rsid w:val="2CD26054"/>
    <w:rsid w:val="2CD645C0"/>
    <w:rsid w:val="2CD6ED10"/>
    <w:rsid w:val="2CD71894"/>
    <w:rsid w:val="2CE39FB3"/>
    <w:rsid w:val="2CE3B3B7"/>
    <w:rsid w:val="2CE3C0DF"/>
    <w:rsid w:val="2CE97374"/>
    <w:rsid w:val="2CEA52D1"/>
    <w:rsid w:val="2CF128B1"/>
    <w:rsid w:val="2CF33121"/>
    <w:rsid w:val="2CF5B9C9"/>
    <w:rsid w:val="2CF8B934"/>
    <w:rsid w:val="2CFCA432"/>
    <w:rsid w:val="2CFE2647"/>
    <w:rsid w:val="2D028C21"/>
    <w:rsid w:val="2D0360BD"/>
    <w:rsid w:val="2D03AA41"/>
    <w:rsid w:val="2D04FBAD"/>
    <w:rsid w:val="2D0834F4"/>
    <w:rsid w:val="2D0AA2A4"/>
    <w:rsid w:val="2D0EA78E"/>
    <w:rsid w:val="2D11935A"/>
    <w:rsid w:val="2D12B44B"/>
    <w:rsid w:val="2D1350AF"/>
    <w:rsid w:val="2D13B51A"/>
    <w:rsid w:val="2D14B56E"/>
    <w:rsid w:val="2D17EB4D"/>
    <w:rsid w:val="2D18BC52"/>
    <w:rsid w:val="2D19F892"/>
    <w:rsid w:val="2D1A060C"/>
    <w:rsid w:val="2D1DC2FF"/>
    <w:rsid w:val="2D212BCD"/>
    <w:rsid w:val="2D23BBC9"/>
    <w:rsid w:val="2D27CA64"/>
    <w:rsid w:val="2D288997"/>
    <w:rsid w:val="2D293D38"/>
    <w:rsid w:val="2D2A01FF"/>
    <w:rsid w:val="2D2A94FE"/>
    <w:rsid w:val="2D35B73C"/>
    <w:rsid w:val="2D368F5B"/>
    <w:rsid w:val="2D392AE4"/>
    <w:rsid w:val="2D3A7EA0"/>
    <w:rsid w:val="2D3C7AAC"/>
    <w:rsid w:val="2D414D80"/>
    <w:rsid w:val="2D45B92C"/>
    <w:rsid w:val="2D4C8217"/>
    <w:rsid w:val="2D4DC6F7"/>
    <w:rsid w:val="2D4FB318"/>
    <w:rsid w:val="2D510B8C"/>
    <w:rsid w:val="2D510B9E"/>
    <w:rsid w:val="2D5195D4"/>
    <w:rsid w:val="2D53F4DA"/>
    <w:rsid w:val="2D5878CA"/>
    <w:rsid w:val="2D594A54"/>
    <w:rsid w:val="2D5C9611"/>
    <w:rsid w:val="2D5D5AFC"/>
    <w:rsid w:val="2D5DE515"/>
    <w:rsid w:val="2D614C83"/>
    <w:rsid w:val="2D617018"/>
    <w:rsid w:val="2D652480"/>
    <w:rsid w:val="2D6D9304"/>
    <w:rsid w:val="2D70EA49"/>
    <w:rsid w:val="2D7509DC"/>
    <w:rsid w:val="2D75A497"/>
    <w:rsid w:val="2D7636C1"/>
    <w:rsid w:val="2D78CD28"/>
    <w:rsid w:val="2D796568"/>
    <w:rsid w:val="2D7B4ED8"/>
    <w:rsid w:val="2D7CDD2C"/>
    <w:rsid w:val="2D7DB214"/>
    <w:rsid w:val="2D7F0EF7"/>
    <w:rsid w:val="2D802667"/>
    <w:rsid w:val="2D80D38E"/>
    <w:rsid w:val="2D82B63C"/>
    <w:rsid w:val="2D847749"/>
    <w:rsid w:val="2D853536"/>
    <w:rsid w:val="2D857D7B"/>
    <w:rsid w:val="2D88DCDC"/>
    <w:rsid w:val="2D8FC4DB"/>
    <w:rsid w:val="2D916E46"/>
    <w:rsid w:val="2D936435"/>
    <w:rsid w:val="2D96AE4B"/>
    <w:rsid w:val="2D9779FA"/>
    <w:rsid w:val="2D97F6EC"/>
    <w:rsid w:val="2D98C184"/>
    <w:rsid w:val="2D990415"/>
    <w:rsid w:val="2D9B3F11"/>
    <w:rsid w:val="2DA7758A"/>
    <w:rsid w:val="2DA83C30"/>
    <w:rsid w:val="2DAC87D6"/>
    <w:rsid w:val="2DB04D55"/>
    <w:rsid w:val="2DB0CA57"/>
    <w:rsid w:val="2DB1FC31"/>
    <w:rsid w:val="2DB3337D"/>
    <w:rsid w:val="2DB3C71D"/>
    <w:rsid w:val="2DB540C3"/>
    <w:rsid w:val="2DB8D773"/>
    <w:rsid w:val="2DBCF2E0"/>
    <w:rsid w:val="2DBDC2F5"/>
    <w:rsid w:val="2DBE031F"/>
    <w:rsid w:val="2DC0B147"/>
    <w:rsid w:val="2DC6218B"/>
    <w:rsid w:val="2DC85C47"/>
    <w:rsid w:val="2DCE7BE6"/>
    <w:rsid w:val="2DD24205"/>
    <w:rsid w:val="2DD680BD"/>
    <w:rsid w:val="2DD6CC43"/>
    <w:rsid w:val="2DDAA2EB"/>
    <w:rsid w:val="2DDF705D"/>
    <w:rsid w:val="2DE0068B"/>
    <w:rsid w:val="2DE04B94"/>
    <w:rsid w:val="2DE565CF"/>
    <w:rsid w:val="2DE6363F"/>
    <w:rsid w:val="2DEDF791"/>
    <w:rsid w:val="2DF09191"/>
    <w:rsid w:val="2DF26F17"/>
    <w:rsid w:val="2DF39D31"/>
    <w:rsid w:val="2DF52508"/>
    <w:rsid w:val="2DF5983D"/>
    <w:rsid w:val="2DFA7611"/>
    <w:rsid w:val="2DFD065D"/>
    <w:rsid w:val="2DFF476E"/>
    <w:rsid w:val="2E029EF7"/>
    <w:rsid w:val="2E083E50"/>
    <w:rsid w:val="2E098078"/>
    <w:rsid w:val="2E0D20A9"/>
    <w:rsid w:val="2E0D4A32"/>
    <w:rsid w:val="2E0E6D61"/>
    <w:rsid w:val="2E155A6E"/>
    <w:rsid w:val="2E160D8A"/>
    <w:rsid w:val="2E16C2B5"/>
    <w:rsid w:val="2E1B0E4F"/>
    <w:rsid w:val="2E1D61D2"/>
    <w:rsid w:val="2E1E097B"/>
    <w:rsid w:val="2E24A69E"/>
    <w:rsid w:val="2E264689"/>
    <w:rsid w:val="2E28EE26"/>
    <w:rsid w:val="2E2F1140"/>
    <w:rsid w:val="2E314C05"/>
    <w:rsid w:val="2E337CB2"/>
    <w:rsid w:val="2E359751"/>
    <w:rsid w:val="2E374645"/>
    <w:rsid w:val="2E3BDD3A"/>
    <w:rsid w:val="2E3FD4F8"/>
    <w:rsid w:val="2E41EEF2"/>
    <w:rsid w:val="2E42BA48"/>
    <w:rsid w:val="2E45441E"/>
    <w:rsid w:val="2E4BDF37"/>
    <w:rsid w:val="2E5354A0"/>
    <w:rsid w:val="2E548D82"/>
    <w:rsid w:val="2E555243"/>
    <w:rsid w:val="2E564AE3"/>
    <w:rsid w:val="2E59FB3A"/>
    <w:rsid w:val="2E5D5C71"/>
    <w:rsid w:val="2E61ECC6"/>
    <w:rsid w:val="2E638B4F"/>
    <w:rsid w:val="2E6B3EF9"/>
    <w:rsid w:val="2E6CA5DA"/>
    <w:rsid w:val="2E6FB322"/>
    <w:rsid w:val="2E717126"/>
    <w:rsid w:val="2E74EE99"/>
    <w:rsid w:val="2E80BB47"/>
    <w:rsid w:val="2E815DF1"/>
    <w:rsid w:val="2E836089"/>
    <w:rsid w:val="2E8ABB84"/>
    <w:rsid w:val="2E8B3AF8"/>
    <w:rsid w:val="2E8DDB91"/>
    <w:rsid w:val="2E8E4B54"/>
    <w:rsid w:val="2E8E79CC"/>
    <w:rsid w:val="2E8EC819"/>
    <w:rsid w:val="2E907A67"/>
    <w:rsid w:val="2E911D2B"/>
    <w:rsid w:val="2E92C561"/>
    <w:rsid w:val="2E9374F9"/>
    <w:rsid w:val="2E94D831"/>
    <w:rsid w:val="2E95C986"/>
    <w:rsid w:val="2E98C786"/>
    <w:rsid w:val="2E9B5FA2"/>
    <w:rsid w:val="2E9C8318"/>
    <w:rsid w:val="2E9D56C1"/>
    <w:rsid w:val="2E9E5FC8"/>
    <w:rsid w:val="2EA7A9F6"/>
    <w:rsid w:val="2EA7D27A"/>
    <w:rsid w:val="2EAB4805"/>
    <w:rsid w:val="2EB17945"/>
    <w:rsid w:val="2EB358F6"/>
    <w:rsid w:val="2EB592BD"/>
    <w:rsid w:val="2EB6700F"/>
    <w:rsid w:val="2EB8D8FE"/>
    <w:rsid w:val="2EBA8552"/>
    <w:rsid w:val="2EBC30CB"/>
    <w:rsid w:val="2EC014E2"/>
    <w:rsid w:val="2EC04C59"/>
    <w:rsid w:val="2EC3749E"/>
    <w:rsid w:val="2EC9B17A"/>
    <w:rsid w:val="2EC9C250"/>
    <w:rsid w:val="2ECA2FE9"/>
    <w:rsid w:val="2ECDCFDE"/>
    <w:rsid w:val="2ECE6D77"/>
    <w:rsid w:val="2ED10B3D"/>
    <w:rsid w:val="2ED75AE0"/>
    <w:rsid w:val="2ED8D285"/>
    <w:rsid w:val="2ED9BC14"/>
    <w:rsid w:val="2EDFF3F6"/>
    <w:rsid w:val="2EE274C1"/>
    <w:rsid w:val="2EE2F6DA"/>
    <w:rsid w:val="2EE51037"/>
    <w:rsid w:val="2EE81E0F"/>
    <w:rsid w:val="2EE83CE1"/>
    <w:rsid w:val="2EEAEBBD"/>
    <w:rsid w:val="2EEE62A5"/>
    <w:rsid w:val="2EF0BF81"/>
    <w:rsid w:val="2EF147EC"/>
    <w:rsid w:val="2EF42923"/>
    <w:rsid w:val="2EF5150C"/>
    <w:rsid w:val="2EF53293"/>
    <w:rsid w:val="2EF7A57E"/>
    <w:rsid w:val="2EF8F1CD"/>
    <w:rsid w:val="2EFA95C8"/>
    <w:rsid w:val="2EFAFC04"/>
    <w:rsid w:val="2EFBB660"/>
    <w:rsid w:val="2EFF7EA8"/>
    <w:rsid w:val="2F00F689"/>
    <w:rsid w:val="2F011AAF"/>
    <w:rsid w:val="2F01A92E"/>
    <w:rsid w:val="2F01EDED"/>
    <w:rsid w:val="2F0540D1"/>
    <w:rsid w:val="2F057481"/>
    <w:rsid w:val="2F072072"/>
    <w:rsid w:val="2F08F849"/>
    <w:rsid w:val="2F0E895A"/>
    <w:rsid w:val="2F0FE248"/>
    <w:rsid w:val="2F121C09"/>
    <w:rsid w:val="2F137313"/>
    <w:rsid w:val="2F141EBC"/>
    <w:rsid w:val="2F16FA13"/>
    <w:rsid w:val="2F1A04C7"/>
    <w:rsid w:val="2F1BAFFD"/>
    <w:rsid w:val="2F1EE8A3"/>
    <w:rsid w:val="2F21996C"/>
    <w:rsid w:val="2F2240B1"/>
    <w:rsid w:val="2F2368DD"/>
    <w:rsid w:val="2F243E9C"/>
    <w:rsid w:val="2F2D17E4"/>
    <w:rsid w:val="2F2EFDA1"/>
    <w:rsid w:val="2F31EC1F"/>
    <w:rsid w:val="2F3511AB"/>
    <w:rsid w:val="2F38483E"/>
    <w:rsid w:val="2F38D7C6"/>
    <w:rsid w:val="2F3D110C"/>
    <w:rsid w:val="2F3D8C68"/>
    <w:rsid w:val="2F4074AD"/>
    <w:rsid w:val="2F416525"/>
    <w:rsid w:val="2F4B22C9"/>
    <w:rsid w:val="2F4E2861"/>
    <w:rsid w:val="2F4E4092"/>
    <w:rsid w:val="2F537AC5"/>
    <w:rsid w:val="2F5405BB"/>
    <w:rsid w:val="2F548ADD"/>
    <w:rsid w:val="2F54A135"/>
    <w:rsid w:val="2F586D9C"/>
    <w:rsid w:val="2F5C7F29"/>
    <w:rsid w:val="2F6157A0"/>
    <w:rsid w:val="2F62145A"/>
    <w:rsid w:val="2F668BB1"/>
    <w:rsid w:val="2F67E822"/>
    <w:rsid w:val="2F6A3660"/>
    <w:rsid w:val="2F6C8719"/>
    <w:rsid w:val="2F6DC156"/>
    <w:rsid w:val="2F6EA4AC"/>
    <w:rsid w:val="2F6ECF32"/>
    <w:rsid w:val="2F714138"/>
    <w:rsid w:val="2F72DE96"/>
    <w:rsid w:val="2F7DFCF5"/>
    <w:rsid w:val="2F84CB37"/>
    <w:rsid w:val="2F880C6C"/>
    <w:rsid w:val="2F8FA54B"/>
    <w:rsid w:val="2F905ACB"/>
    <w:rsid w:val="2F9071AF"/>
    <w:rsid w:val="2F997118"/>
    <w:rsid w:val="2F9FA71A"/>
    <w:rsid w:val="2FA2EA6E"/>
    <w:rsid w:val="2FA314D2"/>
    <w:rsid w:val="2FAA9FCE"/>
    <w:rsid w:val="2FAAF818"/>
    <w:rsid w:val="2FAC3191"/>
    <w:rsid w:val="2FAF32C9"/>
    <w:rsid w:val="2FB3EFBE"/>
    <w:rsid w:val="2FB7D466"/>
    <w:rsid w:val="2FB9A4B7"/>
    <w:rsid w:val="2FBC9E3A"/>
    <w:rsid w:val="2FBE8DAF"/>
    <w:rsid w:val="2FC1FF60"/>
    <w:rsid w:val="2FC64EBC"/>
    <w:rsid w:val="2FC86F1A"/>
    <w:rsid w:val="2FC91D73"/>
    <w:rsid w:val="2FC92288"/>
    <w:rsid w:val="2FCABAA4"/>
    <w:rsid w:val="2FCBF8AD"/>
    <w:rsid w:val="2FCE1E8C"/>
    <w:rsid w:val="2FD05300"/>
    <w:rsid w:val="2FD36B8B"/>
    <w:rsid w:val="2FD70B67"/>
    <w:rsid w:val="2FE21E60"/>
    <w:rsid w:val="2FE26AAD"/>
    <w:rsid w:val="2FE36900"/>
    <w:rsid w:val="2FE4E962"/>
    <w:rsid w:val="2FE5EED5"/>
    <w:rsid w:val="2FE89928"/>
    <w:rsid w:val="2FEA26D1"/>
    <w:rsid w:val="2FEBDC7B"/>
    <w:rsid w:val="2FEEEA78"/>
    <w:rsid w:val="2FF024B1"/>
    <w:rsid w:val="2FF07A39"/>
    <w:rsid w:val="2FFC4F89"/>
    <w:rsid w:val="30017FCC"/>
    <w:rsid w:val="3006B789"/>
    <w:rsid w:val="3006EE10"/>
    <w:rsid w:val="30093C50"/>
    <w:rsid w:val="300B8BFE"/>
    <w:rsid w:val="3011C38D"/>
    <w:rsid w:val="30143D5E"/>
    <w:rsid w:val="3014E900"/>
    <w:rsid w:val="301659E1"/>
    <w:rsid w:val="30182B49"/>
    <w:rsid w:val="30191BAB"/>
    <w:rsid w:val="301D0A98"/>
    <w:rsid w:val="301DC409"/>
    <w:rsid w:val="301F26A9"/>
    <w:rsid w:val="302096C8"/>
    <w:rsid w:val="302283D1"/>
    <w:rsid w:val="30259423"/>
    <w:rsid w:val="3029D47D"/>
    <w:rsid w:val="302A07C2"/>
    <w:rsid w:val="302F8F59"/>
    <w:rsid w:val="30300766"/>
    <w:rsid w:val="3031A007"/>
    <w:rsid w:val="30329799"/>
    <w:rsid w:val="30356182"/>
    <w:rsid w:val="30365DBC"/>
    <w:rsid w:val="3039DAD0"/>
    <w:rsid w:val="303B65E5"/>
    <w:rsid w:val="303E60D6"/>
    <w:rsid w:val="303EE04D"/>
    <w:rsid w:val="3042275F"/>
    <w:rsid w:val="3042D3B6"/>
    <w:rsid w:val="304459B2"/>
    <w:rsid w:val="304B14A5"/>
    <w:rsid w:val="304FE9BE"/>
    <w:rsid w:val="305655B3"/>
    <w:rsid w:val="3057359F"/>
    <w:rsid w:val="305C1CBA"/>
    <w:rsid w:val="30632D60"/>
    <w:rsid w:val="30657E97"/>
    <w:rsid w:val="306886CB"/>
    <w:rsid w:val="306D7F31"/>
    <w:rsid w:val="306EDBAF"/>
    <w:rsid w:val="306F0289"/>
    <w:rsid w:val="3075B265"/>
    <w:rsid w:val="30764DC9"/>
    <w:rsid w:val="3077B7CB"/>
    <w:rsid w:val="3078DD5A"/>
    <w:rsid w:val="3078F9A3"/>
    <w:rsid w:val="307980BB"/>
    <w:rsid w:val="307AD74D"/>
    <w:rsid w:val="307E3953"/>
    <w:rsid w:val="307E4230"/>
    <w:rsid w:val="3082D748"/>
    <w:rsid w:val="3082FC7D"/>
    <w:rsid w:val="308792D7"/>
    <w:rsid w:val="30879A2C"/>
    <w:rsid w:val="30883CD0"/>
    <w:rsid w:val="308DA6B9"/>
    <w:rsid w:val="308ED57C"/>
    <w:rsid w:val="3091C551"/>
    <w:rsid w:val="30928958"/>
    <w:rsid w:val="3095A74A"/>
    <w:rsid w:val="30A2E975"/>
    <w:rsid w:val="30A3D442"/>
    <w:rsid w:val="30A98D4E"/>
    <w:rsid w:val="30B22944"/>
    <w:rsid w:val="30B46BE0"/>
    <w:rsid w:val="30B52C55"/>
    <w:rsid w:val="30B627DB"/>
    <w:rsid w:val="30B661FE"/>
    <w:rsid w:val="30B97604"/>
    <w:rsid w:val="30BBB9C5"/>
    <w:rsid w:val="30BC09BA"/>
    <w:rsid w:val="30BEE5AC"/>
    <w:rsid w:val="30BF96C5"/>
    <w:rsid w:val="30C3F2EC"/>
    <w:rsid w:val="30C54336"/>
    <w:rsid w:val="30C68D34"/>
    <w:rsid w:val="30C763B0"/>
    <w:rsid w:val="30C7B9E4"/>
    <w:rsid w:val="30CD0AB2"/>
    <w:rsid w:val="30CFA2D1"/>
    <w:rsid w:val="30D1377C"/>
    <w:rsid w:val="30D16F51"/>
    <w:rsid w:val="30D3B928"/>
    <w:rsid w:val="30D3E492"/>
    <w:rsid w:val="30D62AD6"/>
    <w:rsid w:val="30DB48B1"/>
    <w:rsid w:val="30E23B73"/>
    <w:rsid w:val="30E38190"/>
    <w:rsid w:val="30E49286"/>
    <w:rsid w:val="30E90E44"/>
    <w:rsid w:val="30E9DC91"/>
    <w:rsid w:val="30EF704F"/>
    <w:rsid w:val="30F0EB40"/>
    <w:rsid w:val="30F722FF"/>
    <w:rsid w:val="30F84336"/>
    <w:rsid w:val="30FB32DA"/>
    <w:rsid w:val="310086C6"/>
    <w:rsid w:val="31011264"/>
    <w:rsid w:val="310154DB"/>
    <w:rsid w:val="3102676D"/>
    <w:rsid w:val="31028E8F"/>
    <w:rsid w:val="3108DE60"/>
    <w:rsid w:val="310AE475"/>
    <w:rsid w:val="310C6362"/>
    <w:rsid w:val="310CEF5B"/>
    <w:rsid w:val="310FF34D"/>
    <w:rsid w:val="3110A161"/>
    <w:rsid w:val="3114F96D"/>
    <w:rsid w:val="3116AC05"/>
    <w:rsid w:val="3117A701"/>
    <w:rsid w:val="311E267D"/>
    <w:rsid w:val="31207BF3"/>
    <w:rsid w:val="3120DEC7"/>
    <w:rsid w:val="312762C6"/>
    <w:rsid w:val="31281B42"/>
    <w:rsid w:val="3129A21D"/>
    <w:rsid w:val="312F8182"/>
    <w:rsid w:val="3133F526"/>
    <w:rsid w:val="31389430"/>
    <w:rsid w:val="3142FFEB"/>
    <w:rsid w:val="3145C474"/>
    <w:rsid w:val="3149AA96"/>
    <w:rsid w:val="3149F964"/>
    <w:rsid w:val="314A2160"/>
    <w:rsid w:val="314F6C13"/>
    <w:rsid w:val="315115B7"/>
    <w:rsid w:val="3156425C"/>
    <w:rsid w:val="3156AFC2"/>
    <w:rsid w:val="31597429"/>
    <w:rsid w:val="315C8876"/>
    <w:rsid w:val="3161A24C"/>
    <w:rsid w:val="31620491"/>
    <w:rsid w:val="3168ECC7"/>
    <w:rsid w:val="316F5FA3"/>
    <w:rsid w:val="31720A6E"/>
    <w:rsid w:val="31725BCD"/>
    <w:rsid w:val="317775BA"/>
    <w:rsid w:val="317B098B"/>
    <w:rsid w:val="317B76C8"/>
    <w:rsid w:val="317F879A"/>
    <w:rsid w:val="31806165"/>
    <w:rsid w:val="318233C1"/>
    <w:rsid w:val="318D9B52"/>
    <w:rsid w:val="319614BD"/>
    <w:rsid w:val="319784FA"/>
    <w:rsid w:val="3198008D"/>
    <w:rsid w:val="319929C6"/>
    <w:rsid w:val="319C73AD"/>
    <w:rsid w:val="319D006D"/>
    <w:rsid w:val="31A1B088"/>
    <w:rsid w:val="31A7A4D3"/>
    <w:rsid w:val="31AA89B7"/>
    <w:rsid w:val="31AAB1E4"/>
    <w:rsid w:val="31ACB4DA"/>
    <w:rsid w:val="31AE23E3"/>
    <w:rsid w:val="31AE7E5C"/>
    <w:rsid w:val="31AFF40D"/>
    <w:rsid w:val="31B2C682"/>
    <w:rsid w:val="31B3C9DF"/>
    <w:rsid w:val="31B7FBBF"/>
    <w:rsid w:val="31C2667B"/>
    <w:rsid w:val="31C37C95"/>
    <w:rsid w:val="31C645E1"/>
    <w:rsid w:val="31C73FF4"/>
    <w:rsid w:val="31CB5FBA"/>
    <w:rsid w:val="31CF10F5"/>
    <w:rsid w:val="31DD2EDC"/>
    <w:rsid w:val="31DD891B"/>
    <w:rsid w:val="31DF51D9"/>
    <w:rsid w:val="31E4EA99"/>
    <w:rsid w:val="31EAA5E7"/>
    <w:rsid w:val="31EC53AD"/>
    <w:rsid w:val="31F07DA5"/>
    <w:rsid w:val="31F0DD29"/>
    <w:rsid w:val="31F14A6F"/>
    <w:rsid w:val="31F2CD4C"/>
    <w:rsid w:val="31F30600"/>
    <w:rsid w:val="31F37496"/>
    <w:rsid w:val="31F3CF3D"/>
    <w:rsid w:val="31FC085A"/>
    <w:rsid w:val="31FDE6ED"/>
    <w:rsid w:val="320042E7"/>
    <w:rsid w:val="32006A1F"/>
    <w:rsid w:val="3200B19C"/>
    <w:rsid w:val="32036BEC"/>
    <w:rsid w:val="32073F6E"/>
    <w:rsid w:val="3208B63A"/>
    <w:rsid w:val="320E2D5A"/>
    <w:rsid w:val="3212D8F4"/>
    <w:rsid w:val="3214F4AF"/>
    <w:rsid w:val="32167AB1"/>
    <w:rsid w:val="32176250"/>
    <w:rsid w:val="321E8C58"/>
    <w:rsid w:val="322058B2"/>
    <w:rsid w:val="322217E3"/>
    <w:rsid w:val="3224A4C5"/>
    <w:rsid w:val="3224D806"/>
    <w:rsid w:val="3227467E"/>
    <w:rsid w:val="32279095"/>
    <w:rsid w:val="32280B93"/>
    <w:rsid w:val="323101F3"/>
    <w:rsid w:val="32330142"/>
    <w:rsid w:val="32375B9C"/>
    <w:rsid w:val="323832B3"/>
    <w:rsid w:val="3238AB85"/>
    <w:rsid w:val="323B7DA3"/>
    <w:rsid w:val="323ED0FE"/>
    <w:rsid w:val="3243B949"/>
    <w:rsid w:val="32453656"/>
    <w:rsid w:val="3247BA5A"/>
    <w:rsid w:val="324B4AC3"/>
    <w:rsid w:val="324DAC5B"/>
    <w:rsid w:val="324FAEF5"/>
    <w:rsid w:val="324FE85B"/>
    <w:rsid w:val="32525C30"/>
    <w:rsid w:val="325875A7"/>
    <w:rsid w:val="3259D3F7"/>
    <w:rsid w:val="325A2F19"/>
    <w:rsid w:val="325D248B"/>
    <w:rsid w:val="3262F732"/>
    <w:rsid w:val="32671FCE"/>
    <w:rsid w:val="32692FE4"/>
    <w:rsid w:val="326B2C28"/>
    <w:rsid w:val="326B7332"/>
    <w:rsid w:val="326C6F51"/>
    <w:rsid w:val="326D4FFF"/>
    <w:rsid w:val="326E467D"/>
    <w:rsid w:val="3273720A"/>
    <w:rsid w:val="327674FE"/>
    <w:rsid w:val="3276BF1A"/>
    <w:rsid w:val="327A3A6A"/>
    <w:rsid w:val="327B02C3"/>
    <w:rsid w:val="327F905D"/>
    <w:rsid w:val="32853A9A"/>
    <w:rsid w:val="3285FCE1"/>
    <w:rsid w:val="3288B1E6"/>
    <w:rsid w:val="328966B4"/>
    <w:rsid w:val="328B6963"/>
    <w:rsid w:val="328DB9B5"/>
    <w:rsid w:val="3294F8BC"/>
    <w:rsid w:val="3296C0B3"/>
    <w:rsid w:val="3297386D"/>
    <w:rsid w:val="32981FF0"/>
    <w:rsid w:val="3298ECBE"/>
    <w:rsid w:val="329D409F"/>
    <w:rsid w:val="329EB1F2"/>
    <w:rsid w:val="32A16019"/>
    <w:rsid w:val="32A1BB0F"/>
    <w:rsid w:val="32A48451"/>
    <w:rsid w:val="32A7AF73"/>
    <w:rsid w:val="32A9FC27"/>
    <w:rsid w:val="32AB7974"/>
    <w:rsid w:val="32AC2067"/>
    <w:rsid w:val="32AC4BF4"/>
    <w:rsid w:val="32AD213A"/>
    <w:rsid w:val="32AE8BD5"/>
    <w:rsid w:val="32B0ECA6"/>
    <w:rsid w:val="32B13456"/>
    <w:rsid w:val="32B6C018"/>
    <w:rsid w:val="32B6C0F1"/>
    <w:rsid w:val="32B8E5CE"/>
    <w:rsid w:val="32BC59DB"/>
    <w:rsid w:val="32C1032B"/>
    <w:rsid w:val="32C1A841"/>
    <w:rsid w:val="32C86AA6"/>
    <w:rsid w:val="32C9F682"/>
    <w:rsid w:val="32CDA363"/>
    <w:rsid w:val="32CE498C"/>
    <w:rsid w:val="32D0382F"/>
    <w:rsid w:val="32D32F46"/>
    <w:rsid w:val="32D45122"/>
    <w:rsid w:val="32D57B44"/>
    <w:rsid w:val="32D70A9E"/>
    <w:rsid w:val="32D94FD8"/>
    <w:rsid w:val="32DABE6E"/>
    <w:rsid w:val="32E1E7A3"/>
    <w:rsid w:val="32E448AD"/>
    <w:rsid w:val="32E44C48"/>
    <w:rsid w:val="32E5C861"/>
    <w:rsid w:val="32E7CE41"/>
    <w:rsid w:val="32E8A5B2"/>
    <w:rsid w:val="32F19B68"/>
    <w:rsid w:val="32F1F6FC"/>
    <w:rsid w:val="32F3F44A"/>
    <w:rsid w:val="32F3FDEB"/>
    <w:rsid w:val="32F74205"/>
    <w:rsid w:val="32F858D7"/>
    <w:rsid w:val="32FAF29F"/>
    <w:rsid w:val="32FB7D31"/>
    <w:rsid w:val="32FC6A4E"/>
    <w:rsid w:val="32FD1C8A"/>
    <w:rsid w:val="32FD72AD"/>
    <w:rsid w:val="32FFE550"/>
    <w:rsid w:val="330044A1"/>
    <w:rsid w:val="33021719"/>
    <w:rsid w:val="3302F38E"/>
    <w:rsid w:val="33031976"/>
    <w:rsid w:val="33042205"/>
    <w:rsid w:val="331126AA"/>
    <w:rsid w:val="3315CFBE"/>
    <w:rsid w:val="33160FA3"/>
    <w:rsid w:val="3317598E"/>
    <w:rsid w:val="331872D9"/>
    <w:rsid w:val="331AFE38"/>
    <w:rsid w:val="331C060B"/>
    <w:rsid w:val="331E9FEC"/>
    <w:rsid w:val="3320FF61"/>
    <w:rsid w:val="3322E832"/>
    <w:rsid w:val="3327A4A2"/>
    <w:rsid w:val="332E4B54"/>
    <w:rsid w:val="332E8736"/>
    <w:rsid w:val="332E978C"/>
    <w:rsid w:val="3331FD5E"/>
    <w:rsid w:val="3332FF14"/>
    <w:rsid w:val="3333A30B"/>
    <w:rsid w:val="3334AD29"/>
    <w:rsid w:val="333589EF"/>
    <w:rsid w:val="333B28ED"/>
    <w:rsid w:val="333DD1E6"/>
    <w:rsid w:val="33452909"/>
    <w:rsid w:val="33453EFE"/>
    <w:rsid w:val="3347324A"/>
    <w:rsid w:val="334794A4"/>
    <w:rsid w:val="334AA655"/>
    <w:rsid w:val="334B1103"/>
    <w:rsid w:val="334F241F"/>
    <w:rsid w:val="334FEACB"/>
    <w:rsid w:val="3350C7BA"/>
    <w:rsid w:val="3351B798"/>
    <w:rsid w:val="335224D6"/>
    <w:rsid w:val="33553D19"/>
    <w:rsid w:val="3355B0A8"/>
    <w:rsid w:val="33587EC2"/>
    <w:rsid w:val="335B9468"/>
    <w:rsid w:val="335C212F"/>
    <w:rsid w:val="3360A27E"/>
    <w:rsid w:val="33635F56"/>
    <w:rsid w:val="3365A6AC"/>
    <w:rsid w:val="3365C118"/>
    <w:rsid w:val="33682673"/>
    <w:rsid w:val="3369AF6B"/>
    <w:rsid w:val="336AE156"/>
    <w:rsid w:val="336C12C5"/>
    <w:rsid w:val="336D3B0D"/>
    <w:rsid w:val="336E9614"/>
    <w:rsid w:val="336FF244"/>
    <w:rsid w:val="3370B258"/>
    <w:rsid w:val="337102CA"/>
    <w:rsid w:val="3372B6B5"/>
    <w:rsid w:val="3374E7DD"/>
    <w:rsid w:val="3377BA8A"/>
    <w:rsid w:val="33782119"/>
    <w:rsid w:val="337A21F0"/>
    <w:rsid w:val="337A579A"/>
    <w:rsid w:val="337CD770"/>
    <w:rsid w:val="337D09C0"/>
    <w:rsid w:val="33820FC4"/>
    <w:rsid w:val="338409B3"/>
    <w:rsid w:val="3384CD59"/>
    <w:rsid w:val="3385A752"/>
    <w:rsid w:val="3387E95F"/>
    <w:rsid w:val="33886325"/>
    <w:rsid w:val="338B0C57"/>
    <w:rsid w:val="338B3DC0"/>
    <w:rsid w:val="338DA986"/>
    <w:rsid w:val="338E9540"/>
    <w:rsid w:val="338ECC4F"/>
    <w:rsid w:val="338F5C3A"/>
    <w:rsid w:val="3391907C"/>
    <w:rsid w:val="33923CB7"/>
    <w:rsid w:val="3394D734"/>
    <w:rsid w:val="33973D64"/>
    <w:rsid w:val="339BE3D4"/>
    <w:rsid w:val="33A0F5A8"/>
    <w:rsid w:val="33A2B397"/>
    <w:rsid w:val="33AE3408"/>
    <w:rsid w:val="33AEDA21"/>
    <w:rsid w:val="33B2F996"/>
    <w:rsid w:val="33B8F88A"/>
    <w:rsid w:val="33BA3905"/>
    <w:rsid w:val="33BC9007"/>
    <w:rsid w:val="33BDF1CC"/>
    <w:rsid w:val="33C152E3"/>
    <w:rsid w:val="33C5139A"/>
    <w:rsid w:val="33C6BADF"/>
    <w:rsid w:val="33C75190"/>
    <w:rsid w:val="33C7C529"/>
    <w:rsid w:val="33C96CDE"/>
    <w:rsid w:val="33CD5E52"/>
    <w:rsid w:val="33D1A383"/>
    <w:rsid w:val="33D3C80B"/>
    <w:rsid w:val="33D467AC"/>
    <w:rsid w:val="33D5595A"/>
    <w:rsid w:val="33D6032B"/>
    <w:rsid w:val="33DAEB02"/>
    <w:rsid w:val="33DD83D0"/>
    <w:rsid w:val="33E290A3"/>
    <w:rsid w:val="33E3B048"/>
    <w:rsid w:val="33E6B136"/>
    <w:rsid w:val="33E70C1B"/>
    <w:rsid w:val="33EAC9DA"/>
    <w:rsid w:val="33ED76CC"/>
    <w:rsid w:val="33EDEDF1"/>
    <w:rsid w:val="33EF67C8"/>
    <w:rsid w:val="33F5394D"/>
    <w:rsid w:val="33F5A458"/>
    <w:rsid w:val="33F5FC33"/>
    <w:rsid w:val="33F795EA"/>
    <w:rsid w:val="33F8ABD8"/>
    <w:rsid w:val="33FB4F0C"/>
    <w:rsid w:val="33FB5817"/>
    <w:rsid w:val="3405AA9D"/>
    <w:rsid w:val="3406F6EF"/>
    <w:rsid w:val="340A0FFF"/>
    <w:rsid w:val="340BBB43"/>
    <w:rsid w:val="340E7043"/>
    <w:rsid w:val="34117AC9"/>
    <w:rsid w:val="34152FFE"/>
    <w:rsid w:val="3415F6C5"/>
    <w:rsid w:val="3416E673"/>
    <w:rsid w:val="3419A2B1"/>
    <w:rsid w:val="341D3326"/>
    <w:rsid w:val="341EB270"/>
    <w:rsid w:val="3424A1C3"/>
    <w:rsid w:val="34293363"/>
    <w:rsid w:val="342B2959"/>
    <w:rsid w:val="342D9CF9"/>
    <w:rsid w:val="3435AE78"/>
    <w:rsid w:val="34360E0F"/>
    <w:rsid w:val="3438B326"/>
    <w:rsid w:val="3438C36F"/>
    <w:rsid w:val="3439D62A"/>
    <w:rsid w:val="343A88B3"/>
    <w:rsid w:val="3440ECF5"/>
    <w:rsid w:val="3441278B"/>
    <w:rsid w:val="34428B3C"/>
    <w:rsid w:val="3443A11C"/>
    <w:rsid w:val="3446B607"/>
    <w:rsid w:val="344C72C9"/>
    <w:rsid w:val="344D29A6"/>
    <w:rsid w:val="34521242"/>
    <w:rsid w:val="34531A48"/>
    <w:rsid w:val="3453D33A"/>
    <w:rsid w:val="3458E5CB"/>
    <w:rsid w:val="3459AED2"/>
    <w:rsid w:val="345D4E1B"/>
    <w:rsid w:val="3463AF82"/>
    <w:rsid w:val="34664370"/>
    <w:rsid w:val="34683FD7"/>
    <w:rsid w:val="346AF5AE"/>
    <w:rsid w:val="346F62B9"/>
    <w:rsid w:val="3470F539"/>
    <w:rsid w:val="3471FC70"/>
    <w:rsid w:val="3472ADDB"/>
    <w:rsid w:val="347CA54A"/>
    <w:rsid w:val="347D19CB"/>
    <w:rsid w:val="3483FCD3"/>
    <w:rsid w:val="3487A041"/>
    <w:rsid w:val="348B3460"/>
    <w:rsid w:val="348BAC87"/>
    <w:rsid w:val="3493C759"/>
    <w:rsid w:val="34959D77"/>
    <w:rsid w:val="34973BEA"/>
    <w:rsid w:val="349A2E31"/>
    <w:rsid w:val="349A70EF"/>
    <w:rsid w:val="349BD324"/>
    <w:rsid w:val="349C2BFF"/>
    <w:rsid w:val="349DA583"/>
    <w:rsid w:val="34A069B0"/>
    <w:rsid w:val="34A1C9F5"/>
    <w:rsid w:val="34A681A9"/>
    <w:rsid w:val="34B322A7"/>
    <w:rsid w:val="34B82F93"/>
    <w:rsid w:val="34B913BA"/>
    <w:rsid w:val="34BAE427"/>
    <w:rsid w:val="34BB4961"/>
    <w:rsid w:val="34BCE340"/>
    <w:rsid w:val="34BE3C21"/>
    <w:rsid w:val="34C2899B"/>
    <w:rsid w:val="34C4A22A"/>
    <w:rsid w:val="34CA0FC5"/>
    <w:rsid w:val="34CE2F2D"/>
    <w:rsid w:val="34CFDF82"/>
    <w:rsid w:val="34D0F7CD"/>
    <w:rsid w:val="34D12E80"/>
    <w:rsid w:val="34D3CEDF"/>
    <w:rsid w:val="34D7767B"/>
    <w:rsid w:val="34D9BBA0"/>
    <w:rsid w:val="34DB31D9"/>
    <w:rsid w:val="34DB6DF9"/>
    <w:rsid w:val="34DEF5F9"/>
    <w:rsid w:val="34E18A4F"/>
    <w:rsid w:val="34E1E3E0"/>
    <w:rsid w:val="34E46330"/>
    <w:rsid w:val="34E5374E"/>
    <w:rsid w:val="34E72D36"/>
    <w:rsid w:val="34E7A597"/>
    <w:rsid w:val="34F07786"/>
    <w:rsid w:val="34F3E685"/>
    <w:rsid w:val="34F40858"/>
    <w:rsid w:val="34F46E38"/>
    <w:rsid w:val="34F478DA"/>
    <w:rsid w:val="34F53F55"/>
    <w:rsid w:val="34F89DCB"/>
    <w:rsid w:val="34FC72DF"/>
    <w:rsid w:val="350366E1"/>
    <w:rsid w:val="35048AE8"/>
    <w:rsid w:val="3505ED3F"/>
    <w:rsid w:val="35078959"/>
    <w:rsid w:val="350B501E"/>
    <w:rsid w:val="3510A74E"/>
    <w:rsid w:val="35117453"/>
    <w:rsid w:val="35118D40"/>
    <w:rsid w:val="35144254"/>
    <w:rsid w:val="35149F1B"/>
    <w:rsid w:val="3518D79A"/>
    <w:rsid w:val="3518E0E6"/>
    <w:rsid w:val="351C5137"/>
    <w:rsid w:val="351F4FEE"/>
    <w:rsid w:val="352116AA"/>
    <w:rsid w:val="3521AAD1"/>
    <w:rsid w:val="3522EA10"/>
    <w:rsid w:val="3523A888"/>
    <w:rsid w:val="3525980B"/>
    <w:rsid w:val="352B2C9B"/>
    <w:rsid w:val="352D1100"/>
    <w:rsid w:val="352D60DD"/>
    <w:rsid w:val="352F67DB"/>
    <w:rsid w:val="35343040"/>
    <w:rsid w:val="35354B9C"/>
    <w:rsid w:val="35376A65"/>
    <w:rsid w:val="35382D65"/>
    <w:rsid w:val="353A0F60"/>
    <w:rsid w:val="353B36B0"/>
    <w:rsid w:val="353BCB1C"/>
    <w:rsid w:val="3544FA96"/>
    <w:rsid w:val="3546B129"/>
    <w:rsid w:val="35488A1F"/>
    <w:rsid w:val="35489181"/>
    <w:rsid w:val="3548DA88"/>
    <w:rsid w:val="35491BAF"/>
    <w:rsid w:val="35492388"/>
    <w:rsid w:val="354BFCDC"/>
    <w:rsid w:val="354D7369"/>
    <w:rsid w:val="3550D694"/>
    <w:rsid w:val="3551152B"/>
    <w:rsid w:val="3552AADD"/>
    <w:rsid w:val="3552C153"/>
    <w:rsid w:val="35546655"/>
    <w:rsid w:val="35557CAE"/>
    <w:rsid w:val="35559026"/>
    <w:rsid w:val="355921C4"/>
    <w:rsid w:val="35618AD1"/>
    <w:rsid w:val="356236BF"/>
    <w:rsid w:val="35629750"/>
    <w:rsid w:val="35672350"/>
    <w:rsid w:val="357023E9"/>
    <w:rsid w:val="3570380D"/>
    <w:rsid w:val="35725AEE"/>
    <w:rsid w:val="3573062D"/>
    <w:rsid w:val="357705DE"/>
    <w:rsid w:val="3579EC7C"/>
    <w:rsid w:val="357FE60E"/>
    <w:rsid w:val="35809257"/>
    <w:rsid w:val="3584A32E"/>
    <w:rsid w:val="3588AB5B"/>
    <w:rsid w:val="3589459F"/>
    <w:rsid w:val="358974A4"/>
    <w:rsid w:val="358A7983"/>
    <w:rsid w:val="358B12A6"/>
    <w:rsid w:val="358D2940"/>
    <w:rsid w:val="359021AD"/>
    <w:rsid w:val="3590385D"/>
    <w:rsid w:val="359174B9"/>
    <w:rsid w:val="3595A5D0"/>
    <w:rsid w:val="359F8E8F"/>
    <w:rsid w:val="359FC065"/>
    <w:rsid w:val="35A1888B"/>
    <w:rsid w:val="35A21E0D"/>
    <w:rsid w:val="35AA8EE2"/>
    <w:rsid w:val="35AE1C79"/>
    <w:rsid w:val="35AFECF3"/>
    <w:rsid w:val="35B07C2A"/>
    <w:rsid w:val="35B20723"/>
    <w:rsid w:val="35B2A1C9"/>
    <w:rsid w:val="35B4F200"/>
    <w:rsid w:val="35B56F70"/>
    <w:rsid w:val="35B74900"/>
    <w:rsid w:val="35B82D47"/>
    <w:rsid w:val="35B86453"/>
    <w:rsid w:val="35BF2E41"/>
    <w:rsid w:val="35BFC3EF"/>
    <w:rsid w:val="35C193E4"/>
    <w:rsid w:val="35C60D47"/>
    <w:rsid w:val="35C98D68"/>
    <w:rsid w:val="35CFD6AA"/>
    <w:rsid w:val="35D2F46A"/>
    <w:rsid w:val="35D48202"/>
    <w:rsid w:val="35D497A8"/>
    <w:rsid w:val="35D7B663"/>
    <w:rsid w:val="35DD62FB"/>
    <w:rsid w:val="35DDCC5B"/>
    <w:rsid w:val="35DF5ED9"/>
    <w:rsid w:val="35E0DF17"/>
    <w:rsid w:val="35E76940"/>
    <w:rsid w:val="35E77A22"/>
    <w:rsid w:val="35E7C05C"/>
    <w:rsid w:val="35EC32C8"/>
    <w:rsid w:val="35EC66E4"/>
    <w:rsid w:val="35F09DA0"/>
    <w:rsid w:val="35F344BA"/>
    <w:rsid w:val="35F619E4"/>
    <w:rsid w:val="35F6842E"/>
    <w:rsid w:val="35F8C7A7"/>
    <w:rsid w:val="35FF488E"/>
    <w:rsid w:val="36020715"/>
    <w:rsid w:val="36053B7C"/>
    <w:rsid w:val="36060F35"/>
    <w:rsid w:val="36089A8B"/>
    <w:rsid w:val="360B953C"/>
    <w:rsid w:val="360BC9E2"/>
    <w:rsid w:val="360DDA23"/>
    <w:rsid w:val="3614788F"/>
    <w:rsid w:val="3616C789"/>
    <w:rsid w:val="36171F83"/>
    <w:rsid w:val="361C777F"/>
    <w:rsid w:val="361F811B"/>
    <w:rsid w:val="3625E4CD"/>
    <w:rsid w:val="36267AF0"/>
    <w:rsid w:val="36278C74"/>
    <w:rsid w:val="36299CCE"/>
    <w:rsid w:val="3630E8A7"/>
    <w:rsid w:val="36321289"/>
    <w:rsid w:val="3634E8F1"/>
    <w:rsid w:val="3635DCBD"/>
    <w:rsid w:val="363DAEAA"/>
    <w:rsid w:val="364A92AD"/>
    <w:rsid w:val="364E7AAE"/>
    <w:rsid w:val="364FF996"/>
    <w:rsid w:val="3652B079"/>
    <w:rsid w:val="36531CBA"/>
    <w:rsid w:val="3654AFCD"/>
    <w:rsid w:val="36550C5B"/>
    <w:rsid w:val="3655E1D0"/>
    <w:rsid w:val="3656102F"/>
    <w:rsid w:val="36571EAB"/>
    <w:rsid w:val="365E60E1"/>
    <w:rsid w:val="365F7F1B"/>
    <w:rsid w:val="365FED29"/>
    <w:rsid w:val="36690DFC"/>
    <w:rsid w:val="366CAA0E"/>
    <w:rsid w:val="367173B2"/>
    <w:rsid w:val="36717AC8"/>
    <w:rsid w:val="3672CD9E"/>
    <w:rsid w:val="3673BB3F"/>
    <w:rsid w:val="3678433F"/>
    <w:rsid w:val="367A47C7"/>
    <w:rsid w:val="367B6F41"/>
    <w:rsid w:val="367DB523"/>
    <w:rsid w:val="367E445D"/>
    <w:rsid w:val="367F6CCC"/>
    <w:rsid w:val="3684AEE9"/>
    <w:rsid w:val="3685A8A8"/>
    <w:rsid w:val="3687EDAA"/>
    <w:rsid w:val="368A88C7"/>
    <w:rsid w:val="368D5223"/>
    <w:rsid w:val="368D5F5F"/>
    <w:rsid w:val="368DB358"/>
    <w:rsid w:val="368EF6DD"/>
    <w:rsid w:val="36946E2C"/>
    <w:rsid w:val="369A8CDA"/>
    <w:rsid w:val="369E66C4"/>
    <w:rsid w:val="369F2A1B"/>
    <w:rsid w:val="36A15D6A"/>
    <w:rsid w:val="36A26A8E"/>
    <w:rsid w:val="36A78C11"/>
    <w:rsid w:val="36A795B0"/>
    <w:rsid w:val="36A7B084"/>
    <w:rsid w:val="36A868A6"/>
    <w:rsid w:val="36AB43E1"/>
    <w:rsid w:val="36AD533F"/>
    <w:rsid w:val="36B01AC6"/>
    <w:rsid w:val="36B08711"/>
    <w:rsid w:val="36B10003"/>
    <w:rsid w:val="36B2A437"/>
    <w:rsid w:val="36B2E09D"/>
    <w:rsid w:val="36B57A7E"/>
    <w:rsid w:val="36BB9311"/>
    <w:rsid w:val="36C0D26C"/>
    <w:rsid w:val="36C2F32C"/>
    <w:rsid w:val="36CC6B41"/>
    <w:rsid w:val="36D59CBD"/>
    <w:rsid w:val="36D9601F"/>
    <w:rsid w:val="36D9B324"/>
    <w:rsid w:val="36DA5EF5"/>
    <w:rsid w:val="36DAC92E"/>
    <w:rsid w:val="36DC8FB6"/>
    <w:rsid w:val="36DEF56E"/>
    <w:rsid w:val="36DFF175"/>
    <w:rsid w:val="36E00D2A"/>
    <w:rsid w:val="36E517F4"/>
    <w:rsid w:val="36E8C23F"/>
    <w:rsid w:val="36EC631A"/>
    <w:rsid w:val="36EE7B3E"/>
    <w:rsid w:val="36F3B020"/>
    <w:rsid w:val="36F41CE5"/>
    <w:rsid w:val="36FA6F6B"/>
    <w:rsid w:val="36FAEDF1"/>
    <w:rsid w:val="36FD1F8C"/>
    <w:rsid w:val="36FDFF8E"/>
    <w:rsid w:val="37055D0A"/>
    <w:rsid w:val="3706A053"/>
    <w:rsid w:val="3709FCE4"/>
    <w:rsid w:val="370A0675"/>
    <w:rsid w:val="370A275B"/>
    <w:rsid w:val="370EDE01"/>
    <w:rsid w:val="370EEF03"/>
    <w:rsid w:val="37128BC4"/>
    <w:rsid w:val="3715FD9E"/>
    <w:rsid w:val="371803F4"/>
    <w:rsid w:val="371D4345"/>
    <w:rsid w:val="371ED666"/>
    <w:rsid w:val="371F935A"/>
    <w:rsid w:val="37203472"/>
    <w:rsid w:val="3720738F"/>
    <w:rsid w:val="37217A77"/>
    <w:rsid w:val="3724B248"/>
    <w:rsid w:val="372731A3"/>
    <w:rsid w:val="372D451A"/>
    <w:rsid w:val="372DE135"/>
    <w:rsid w:val="372E88AA"/>
    <w:rsid w:val="372FBF89"/>
    <w:rsid w:val="373020DD"/>
    <w:rsid w:val="3732A668"/>
    <w:rsid w:val="373862B1"/>
    <w:rsid w:val="3739ACA0"/>
    <w:rsid w:val="37407CAF"/>
    <w:rsid w:val="3743D805"/>
    <w:rsid w:val="37450059"/>
    <w:rsid w:val="374D2FEF"/>
    <w:rsid w:val="374F75FA"/>
    <w:rsid w:val="3751B39F"/>
    <w:rsid w:val="3753FA5D"/>
    <w:rsid w:val="37578A2A"/>
    <w:rsid w:val="37614F95"/>
    <w:rsid w:val="3765269A"/>
    <w:rsid w:val="3766075A"/>
    <w:rsid w:val="3766536F"/>
    <w:rsid w:val="3767C3E5"/>
    <w:rsid w:val="37689B3F"/>
    <w:rsid w:val="376E82E8"/>
    <w:rsid w:val="37736347"/>
    <w:rsid w:val="37748F86"/>
    <w:rsid w:val="3774D6CD"/>
    <w:rsid w:val="3778ABE8"/>
    <w:rsid w:val="377A8A81"/>
    <w:rsid w:val="377B5CAF"/>
    <w:rsid w:val="377CEB54"/>
    <w:rsid w:val="377D48F7"/>
    <w:rsid w:val="377FE2E5"/>
    <w:rsid w:val="37825E80"/>
    <w:rsid w:val="378BBA39"/>
    <w:rsid w:val="378DC4D5"/>
    <w:rsid w:val="37922AA6"/>
    <w:rsid w:val="3793F4EF"/>
    <w:rsid w:val="3795714F"/>
    <w:rsid w:val="3798D655"/>
    <w:rsid w:val="37992F94"/>
    <w:rsid w:val="37997C99"/>
    <w:rsid w:val="379AA513"/>
    <w:rsid w:val="379AB571"/>
    <w:rsid w:val="379AB730"/>
    <w:rsid w:val="379B11B1"/>
    <w:rsid w:val="37A63EB4"/>
    <w:rsid w:val="37AB5DB8"/>
    <w:rsid w:val="37B11F54"/>
    <w:rsid w:val="37B1ECE6"/>
    <w:rsid w:val="37B4D73A"/>
    <w:rsid w:val="37B7F2E7"/>
    <w:rsid w:val="37B8F7DF"/>
    <w:rsid w:val="37BA2EB2"/>
    <w:rsid w:val="37BA65A0"/>
    <w:rsid w:val="37BBFEE9"/>
    <w:rsid w:val="37BF1701"/>
    <w:rsid w:val="37C6438B"/>
    <w:rsid w:val="37CFAE09"/>
    <w:rsid w:val="37D0B790"/>
    <w:rsid w:val="37D1AD1E"/>
    <w:rsid w:val="37D2203C"/>
    <w:rsid w:val="37D82B64"/>
    <w:rsid w:val="37D9647F"/>
    <w:rsid w:val="37DA6627"/>
    <w:rsid w:val="37DC6166"/>
    <w:rsid w:val="37DED8E0"/>
    <w:rsid w:val="37DF4B28"/>
    <w:rsid w:val="37E0FB90"/>
    <w:rsid w:val="37E1535E"/>
    <w:rsid w:val="37E16AB8"/>
    <w:rsid w:val="37E20EEF"/>
    <w:rsid w:val="37E6A304"/>
    <w:rsid w:val="37EACAB1"/>
    <w:rsid w:val="37EBB310"/>
    <w:rsid w:val="37EEFA7C"/>
    <w:rsid w:val="37F32A5F"/>
    <w:rsid w:val="37F98FBE"/>
    <w:rsid w:val="37FDC32C"/>
    <w:rsid w:val="37FE1BF4"/>
    <w:rsid w:val="38035BDE"/>
    <w:rsid w:val="38070061"/>
    <w:rsid w:val="38072DFD"/>
    <w:rsid w:val="3809C963"/>
    <w:rsid w:val="3809D162"/>
    <w:rsid w:val="380CDC66"/>
    <w:rsid w:val="380E2969"/>
    <w:rsid w:val="3814BD8C"/>
    <w:rsid w:val="3817FBF0"/>
    <w:rsid w:val="381B2C73"/>
    <w:rsid w:val="381B80B1"/>
    <w:rsid w:val="381F7FD9"/>
    <w:rsid w:val="38248F8B"/>
    <w:rsid w:val="3826F31C"/>
    <w:rsid w:val="382A946D"/>
    <w:rsid w:val="382E3038"/>
    <w:rsid w:val="382F2BD3"/>
    <w:rsid w:val="38312FC8"/>
    <w:rsid w:val="383359B1"/>
    <w:rsid w:val="3834E873"/>
    <w:rsid w:val="3835F292"/>
    <w:rsid w:val="38369C03"/>
    <w:rsid w:val="3837E878"/>
    <w:rsid w:val="38380A24"/>
    <w:rsid w:val="3838814D"/>
    <w:rsid w:val="3838D349"/>
    <w:rsid w:val="3839F579"/>
    <w:rsid w:val="383B29EF"/>
    <w:rsid w:val="383EB777"/>
    <w:rsid w:val="3840C8E1"/>
    <w:rsid w:val="38435B8A"/>
    <w:rsid w:val="38440609"/>
    <w:rsid w:val="38445D37"/>
    <w:rsid w:val="3844B9F8"/>
    <w:rsid w:val="3853B233"/>
    <w:rsid w:val="38543729"/>
    <w:rsid w:val="385465E0"/>
    <w:rsid w:val="3855139A"/>
    <w:rsid w:val="385727F7"/>
    <w:rsid w:val="3858CEE9"/>
    <w:rsid w:val="38607DA0"/>
    <w:rsid w:val="386275DC"/>
    <w:rsid w:val="38662AFA"/>
    <w:rsid w:val="3867256A"/>
    <w:rsid w:val="3869C424"/>
    <w:rsid w:val="386DF692"/>
    <w:rsid w:val="38707456"/>
    <w:rsid w:val="3870B6E0"/>
    <w:rsid w:val="3872D0B1"/>
    <w:rsid w:val="387432EE"/>
    <w:rsid w:val="38750442"/>
    <w:rsid w:val="387D7249"/>
    <w:rsid w:val="387E24BA"/>
    <w:rsid w:val="388AF4F0"/>
    <w:rsid w:val="388C5E87"/>
    <w:rsid w:val="388D2336"/>
    <w:rsid w:val="3891BC12"/>
    <w:rsid w:val="38923A95"/>
    <w:rsid w:val="3892CBB1"/>
    <w:rsid w:val="38944386"/>
    <w:rsid w:val="3895BC77"/>
    <w:rsid w:val="389656FE"/>
    <w:rsid w:val="389AD85B"/>
    <w:rsid w:val="389E8EE0"/>
    <w:rsid w:val="38A1A621"/>
    <w:rsid w:val="38A1F5E9"/>
    <w:rsid w:val="38A852C5"/>
    <w:rsid w:val="38A8B88C"/>
    <w:rsid w:val="38A9613A"/>
    <w:rsid w:val="38AE9888"/>
    <w:rsid w:val="38AFED1E"/>
    <w:rsid w:val="38B05E1F"/>
    <w:rsid w:val="38BE0C1B"/>
    <w:rsid w:val="38C39136"/>
    <w:rsid w:val="38C691AF"/>
    <w:rsid w:val="38C82E2F"/>
    <w:rsid w:val="38C87F7F"/>
    <w:rsid w:val="38CB01BC"/>
    <w:rsid w:val="38CC00FB"/>
    <w:rsid w:val="38CC111F"/>
    <w:rsid w:val="38CD4467"/>
    <w:rsid w:val="38D0A39C"/>
    <w:rsid w:val="38D4E7DF"/>
    <w:rsid w:val="38D53605"/>
    <w:rsid w:val="38DAE6D4"/>
    <w:rsid w:val="38DECF8B"/>
    <w:rsid w:val="38E22FA4"/>
    <w:rsid w:val="38E24F62"/>
    <w:rsid w:val="38E3EE87"/>
    <w:rsid w:val="38E40286"/>
    <w:rsid w:val="38E6EE8A"/>
    <w:rsid w:val="38EB01B9"/>
    <w:rsid w:val="38F8B011"/>
    <w:rsid w:val="38FA1CC0"/>
    <w:rsid w:val="38FABE27"/>
    <w:rsid w:val="390050FD"/>
    <w:rsid w:val="390099E0"/>
    <w:rsid w:val="390E83D1"/>
    <w:rsid w:val="3911A767"/>
    <w:rsid w:val="39158893"/>
    <w:rsid w:val="391B741E"/>
    <w:rsid w:val="391DD541"/>
    <w:rsid w:val="392633D0"/>
    <w:rsid w:val="39268B6B"/>
    <w:rsid w:val="392E46E9"/>
    <w:rsid w:val="392FC9DD"/>
    <w:rsid w:val="3938ACF9"/>
    <w:rsid w:val="39392911"/>
    <w:rsid w:val="393A092A"/>
    <w:rsid w:val="393B0288"/>
    <w:rsid w:val="393F6ED2"/>
    <w:rsid w:val="393F8E28"/>
    <w:rsid w:val="3940AB76"/>
    <w:rsid w:val="39483AFB"/>
    <w:rsid w:val="3948DBA9"/>
    <w:rsid w:val="39496D3F"/>
    <w:rsid w:val="394A5545"/>
    <w:rsid w:val="394B407E"/>
    <w:rsid w:val="394C049F"/>
    <w:rsid w:val="394C5B94"/>
    <w:rsid w:val="394F8ED3"/>
    <w:rsid w:val="39556B94"/>
    <w:rsid w:val="3957CF4A"/>
    <w:rsid w:val="3960A8C3"/>
    <w:rsid w:val="3966BCAE"/>
    <w:rsid w:val="3968AFE3"/>
    <w:rsid w:val="39690E9A"/>
    <w:rsid w:val="396DCEF0"/>
    <w:rsid w:val="396DF5D6"/>
    <w:rsid w:val="396F7F25"/>
    <w:rsid w:val="3973C04A"/>
    <w:rsid w:val="39753B18"/>
    <w:rsid w:val="3975547E"/>
    <w:rsid w:val="3978494D"/>
    <w:rsid w:val="3979684A"/>
    <w:rsid w:val="3979F00C"/>
    <w:rsid w:val="3981619E"/>
    <w:rsid w:val="39839BC1"/>
    <w:rsid w:val="39839F61"/>
    <w:rsid w:val="3983A8D0"/>
    <w:rsid w:val="3984286A"/>
    <w:rsid w:val="398512DC"/>
    <w:rsid w:val="3987E59C"/>
    <w:rsid w:val="3988A16B"/>
    <w:rsid w:val="398D54F5"/>
    <w:rsid w:val="398FE638"/>
    <w:rsid w:val="399139FA"/>
    <w:rsid w:val="399586CC"/>
    <w:rsid w:val="399772D6"/>
    <w:rsid w:val="399F4CE6"/>
    <w:rsid w:val="39A0AEBE"/>
    <w:rsid w:val="39A9124F"/>
    <w:rsid w:val="39AFD82F"/>
    <w:rsid w:val="39B50D58"/>
    <w:rsid w:val="39B5BEE9"/>
    <w:rsid w:val="39B5E886"/>
    <w:rsid w:val="39B90E2B"/>
    <w:rsid w:val="39B9227F"/>
    <w:rsid w:val="39BA6687"/>
    <w:rsid w:val="39BA8F5B"/>
    <w:rsid w:val="39BEBBC3"/>
    <w:rsid w:val="39C5B89B"/>
    <w:rsid w:val="39C650BD"/>
    <w:rsid w:val="39C6CB7F"/>
    <w:rsid w:val="39C765DD"/>
    <w:rsid w:val="39C9C134"/>
    <w:rsid w:val="39C9D73E"/>
    <w:rsid w:val="39CB2B9B"/>
    <w:rsid w:val="39CD7CFA"/>
    <w:rsid w:val="39CE6763"/>
    <w:rsid w:val="39D10FF8"/>
    <w:rsid w:val="39D1837E"/>
    <w:rsid w:val="39D4D0E0"/>
    <w:rsid w:val="39D5C06C"/>
    <w:rsid w:val="39D88A39"/>
    <w:rsid w:val="39DC3071"/>
    <w:rsid w:val="39DCC3EB"/>
    <w:rsid w:val="39DCD4AC"/>
    <w:rsid w:val="39DEE9F3"/>
    <w:rsid w:val="39DFC13A"/>
    <w:rsid w:val="39E26525"/>
    <w:rsid w:val="39E6E8C0"/>
    <w:rsid w:val="39E883A8"/>
    <w:rsid w:val="39EB05B3"/>
    <w:rsid w:val="39F4B519"/>
    <w:rsid w:val="39F558BA"/>
    <w:rsid w:val="39F7A0C1"/>
    <w:rsid w:val="39F7AE62"/>
    <w:rsid w:val="3A058A99"/>
    <w:rsid w:val="3A081006"/>
    <w:rsid w:val="3A0917DA"/>
    <w:rsid w:val="3A0CA1ED"/>
    <w:rsid w:val="3A0DD019"/>
    <w:rsid w:val="3A0E35E0"/>
    <w:rsid w:val="3A0F8F5A"/>
    <w:rsid w:val="3A111C8E"/>
    <w:rsid w:val="3A12ECE7"/>
    <w:rsid w:val="3A13DBEC"/>
    <w:rsid w:val="3A144E46"/>
    <w:rsid w:val="3A15E449"/>
    <w:rsid w:val="3A16F683"/>
    <w:rsid w:val="3A19FA5D"/>
    <w:rsid w:val="3A1B472A"/>
    <w:rsid w:val="3A1D7AB1"/>
    <w:rsid w:val="3A1DD44F"/>
    <w:rsid w:val="3A1F9B72"/>
    <w:rsid w:val="3A22906E"/>
    <w:rsid w:val="3A244DFE"/>
    <w:rsid w:val="3A282E81"/>
    <w:rsid w:val="3A291D98"/>
    <w:rsid w:val="3A2E1F74"/>
    <w:rsid w:val="3A352974"/>
    <w:rsid w:val="3A37037C"/>
    <w:rsid w:val="3A38971A"/>
    <w:rsid w:val="3A3D9EB8"/>
    <w:rsid w:val="3A3DBE85"/>
    <w:rsid w:val="3A41C915"/>
    <w:rsid w:val="3A43277A"/>
    <w:rsid w:val="3A4483E8"/>
    <w:rsid w:val="3A482CAB"/>
    <w:rsid w:val="3A4976EF"/>
    <w:rsid w:val="3A4A6F91"/>
    <w:rsid w:val="3A4BAAF0"/>
    <w:rsid w:val="3A507058"/>
    <w:rsid w:val="3A51549D"/>
    <w:rsid w:val="3A54F6A3"/>
    <w:rsid w:val="3A572350"/>
    <w:rsid w:val="3A5CA74F"/>
    <w:rsid w:val="3A605A7E"/>
    <w:rsid w:val="3A607881"/>
    <w:rsid w:val="3A60E7D8"/>
    <w:rsid w:val="3A619B4A"/>
    <w:rsid w:val="3A642E3F"/>
    <w:rsid w:val="3A644FE0"/>
    <w:rsid w:val="3A690301"/>
    <w:rsid w:val="3A6DBD9A"/>
    <w:rsid w:val="3A75C839"/>
    <w:rsid w:val="3A75D2F1"/>
    <w:rsid w:val="3A779A52"/>
    <w:rsid w:val="3A7883AA"/>
    <w:rsid w:val="3A7C84B3"/>
    <w:rsid w:val="3A7F3E49"/>
    <w:rsid w:val="3A83CADE"/>
    <w:rsid w:val="3A890D02"/>
    <w:rsid w:val="3A8BD8E6"/>
    <w:rsid w:val="3A8BE988"/>
    <w:rsid w:val="3A8D6D63"/>
    <w:rsid w:val="3A97AE6B"/>
    <w:rsid w:val="3A98BEB5"/>
    <w:rsid w:val="3A99FDD4"/>
    <w:rsid w:val="3A9B7DC8"/>
    <w:rsid w:val="3A9C9B01"/>
    <w:rsid w:val="3A9EDE35"/>
    <w:rsid w:val="3A9FBD4E"/>
    <w:rsid w:val="3AA3096D"/>
    <w:rsid w:val="3AA784A9"/>
    <w:rsid w:val="3AAA7B78"/>
    <w:rsid w:val="3AADC51E"/>
    <w:rsid w:val="3AAFCFE0"/>
    <w:rsid w:val="3AB2C0F6"/>
    <w:rsid w:val="3AB5E381"/>
    <w:rsid w:val="3AB6FED8"/>
    <w:rsid w:val="3ABA0FAD"/>
    <w:rsid w:val="3ABAAC65"/>
    <w:rsid w:val="3ABAC362"/>
    <w:rsid w:val="3AC25BCC"/>
    <w:rsid w:val="3AC772E5"/>
    <w:rsid w:val="3AC830A8"/>
    <w:rsid w:val="3AC89958"/>
    <w:rsid w:val="3AC899E9"/>
    <w:rsid w:val="3AC8C3E0"/>
    <w:rsid w:val="3ACBC67B"/>
    <w:rsid w:val="3ACCC9FB"/>
    <w:rsid w:val="3AD0F373"/>
    <w:rsid w:val="3AD2C10E"/>
    <w:rsid w:val="3AD41EB9"/>
    <w:rsid w:val="3AD546C6"/>
    <w:rsid w:val="3AD6ACE1"/>
    <w:rsid w:val="3AD6E67A"/>
    <w:rsid w:val="3AD7C123"/>
    <w:rsid w:val="3AD877EF"/>
    <w:rsid w:val="3AD9C41F"/>
    <w:rsid w:val="3AE0644A"/>
    <w:rsid w:val="3AE45928"/>
    <w:rsid w:val="3AE625A6"/>
    <w:rsid w:val="3AE8B0FF"/>
    <w:rsid w:val="3AEC5B4F"/>
    <w:rsid w:val="3AEDD53A"/>
    <w:rsid w:val="3AEF3018"/>
    <w:rsid w:val="3AF275F8"/>
    <w:rsid w:val="3AF32182"/>
    <w:rsid w:val="3AF61CAD"/>
    <w:rsid w:val="3AF91C34"/>
    <w:rsid w:val="3AF9B89F"/>
    <w:rsid w:val="3AFB0239"/>
    <w:rsid w:val="3AFB4AE6"/>
    <w:rsid w:val="3AFBAD98"/>
    <w:rsid w:val="3AFD18E2"/>
    <w:rsid w:val="3AFE1D3C"/>
    <w:rsid w:val="3B014376"/>
    <w:rsid w:val="3B06AEA6"/>
    <w:rsid w:val="3B0840BA"/>
    <w:rsid w:val="3B08EB09"/>
    <w:rsid w:val="3B0A6815"/>
    <w:rsid w:val="3B0CF814"/>
    <w:rsid w:val="3B0CF873"/>
    <w:rsid w:val="3B110F8D"/>
    <w:rsid w:val="3B125453"/>
    <w:rsid w:val="3B184941"/>
    <w:rsid w:val="3B186D58"/>
    <w:rsid w:val="3B1A3DFC"/>
    <w:rsid w:val="3B1A9CD7"/>
    <w:rsid w:val="3B1DE66F"/>
    <w:rsid w:val="3B20F623"/>
    <w:rsid w:val="3B22E14D"/>
    <w:rsid w:val="3B233CA6"/>
    <w:rsid w:val="3B2372C9"/>
    <w:rsid w:val="3B2BDA82"/>
    <w:rsid w:val="3B2BDADB"/>
    <w:rsid w:val="3B2CDA52"/>
    <w:rsid w:val="3B2E1828"/>
    <w:rsid w:val="3B2FA84C"/>
    <w:rsid w:val="3B3727C4"/>
    <w:rsid w:val="3B408ACC"/>
    <w:rsid w:val="3B42045D"/>
    <w:rsid w:val="3B47A2B2"/>
    <w:rsid w:val="3B47DA58"/>
    <w:rsid w:val="3B48028C"/>
    <w:rsid w:val="3B4F6F91"/>
    <w:rsid w:val="3B544521"/>
    <w:rsid w:val="3B55908F"/>
    <w:rsid w:val="3B5829A2"/>
    <w:rsid w:val="3B5959A6"/>
    <w:rsid w:val="3B5CEAFA"/>
    <w:rsid w:val="3B5CF90C"/>
    <w:rsid w:val="3B61C28B"/>
    <w:rsid w:val="3B62AA46"/>
    <w:rsid w:val="3B6422D0"/>
    <w:rsid w:val="3B66A925"/>
    <w:rsid w:val="3B6945BD"/>
    <w:rsid w:val="3B69671F"/>
    <w:rsid w:val="3B69E3A6"/>
    <w:rsid w:val="3B6A6351"/>
    <w:rsid w:val="3B716762"/>
    <w:rsid w:val="3B71BBB4"/>
    <w:rsid w:val="3B71BEB0"/>
    <w:rsid w:val="3B73A691"/>
    <w:rsid w:val="3B78BAEB"/>
    <w:rsid w:val="3B79ADFF"/>
    <w:rsid w:val="3B7C3175"/>
    <w:rsid w:val="3B7DE0C1"/>
    <w:rsid w:val="3B7E052E"/>
    <w:rsid w:val="3B92B327"/>
    <w:rsid w:val="3B96A643"/>
    <w:rsid w:val="3B9962B0"/>
    <w:rsid w:val="3B9E065D"/>
    <w:rsid w:val="3BA09ECB"/>
    <w:rsid w:val="3BA86B09"/>
    <w:rsid w:val="3BA950E4"/>
    <w:rsid w:val="3BA9B7F4"/>
    <w:rsid w:val="3BAC4171"/>
    <w:rsid w:val="3BB479CE"/>
    <w:rsid w:val="3BB49B63"/>
    <w:rsid w:val="3BB8F679"/>
    <w:rsid w:val="3BBE1ADD"/>
    <w:rsid w:val="3BC05292"/>
    <w:rsid w:val="3BC119F8"/>
    <w:rsid w:val="3BC3643B"/>
    <w:rsid w:val="3BC39F4F"/>
    <w:rsid w:val="3BC49DB5"/>
    <w:rsid w:val="3BCAD6C6"/>
    <w:rsid w:val="3BD26428"/>
    <w:rsid w:val="3BD28443"/>
    <w:rsid w:val="3BD368BE"/>
    <w:rsid w:val="3BD7771E"/>
    <w:rsid w:val="3BD79A2F"/>
    <w:rsid w:val="3BD98EE6"/>
    <w:rsid w:val="3BDEA010"/>
    <w:rsid w:val="3BE1149F"/>
    <w:rsid w:val="3BE2E2DD"/>
    <w:rsid w:val="3BE5C71C"/>
    <w:rsid w:val="3BE6C5D9"/>
    <w:rsid w:val="3BE7B834"/>
    <w:rsid w:val="3BE85687"/>
    <w:rsid w:val="3BEADA01"/>
    <w:rsid w:val="3BEEADF0"/>
    <w:rsid w:val="3BF01237"/>
    <w:rsid w:val="3BF27423"/>
    <w:rsid w:val="3BF573CD"/>
    <w:rsid w:val="3BFC29BB"/>
    <w:rsid w:val="3BFC6A50"/>
    <w:rsid w:val="3BFE0990"/>
    <w:rsid w:val="3BFF88D9"/>
    <w:rsid w:val="3C099544"/>
    <w:rsid w:val="3C0D2545"/>
    <w:rsid w:val="3C112F84"/>
    <w:rsid w:val="3C11989A"/>
    <w:rsid w:val="3C1806AF"/>
    <w:rsid w:val="3C191126"/>
    <w:rsid w:val="3C1A0879"/>
    <w:rsid w:val="3C1A5CED"/>
    <w:rsid w:val="3C1ABE53"/>
    <w:rsid w:val="3C22AB70"/>
    <w:rsid w:val="3C24DC41"/>
    <w:rsid w:val="3C29E5DE"/>
    <w:rsid w:val="3C2AF70E"/>
    <w:rsid w:val="3C2F3DE4"/>
    <w:rsid w:val="3C32527A"/>
    <w:rsid w:val="3C374D15"/>
    <w:rsid w:val="3C40907C"/>
    <w:rsid w:val="3C412B70"/>
    <w:rsid w:val="3C4138A4"/>
    <w:rsid w:val="3C4D079A"/>
    <w:rsid w:val="3C565C94"/>
    <w:rsid w:val="3C588CCA"/>
    <w:rsid w:val="3C5987D9"/>
    <w:rsid w:val="3C5A664B"/>
    <w:rsid w:val="3C5BCBB4"/>
    <w:rsid w:val="3C5F6B10"/>
    <w:rsid w:val="3C66ABD0"/>
    <w:rsid w:val="3C67E519"/>
    <w:rsid w:val="3C67E571"/>
    <w:rsid w:val="3C696257"/>
    <w:rsid w:val="3C698CFF"/>
    <w:rsid w:val="3C69E798"/>
    <w:rsid w:val="3C6A7AEF"/>
    <w:rsid w:val="3C6BF6D7"/>
    <w:rsid w:val="3C6DE129"/>
    <w:rsid w:val="3C6E2853"/>
    <w:rsid w:val="3C743225"/>
    <w:rsid w:val="3C782E54"/>
    <w:rsid w:val="3C7BE953"/>
    <w:rsid w:val="3C8119AC"/>
    <w:rsid w:val="3C8146DC"/>
    <w:rsid w:val="3C81F607"/>
    <w:rsid w:val="3C821C25"/>
    <w:rsid w:val="3C8305CF"/>
    <w:rsid w:val="3C8594CC"/>
    <w:rsid w:val="3C882BB0"/>
    <w:rsid w:val="3C8AFBCD"/>
    <w:rsid w:val="3C8DDD91"/>
    <w:rsid w:val="3C9556DD"/>
    <w:rsid w:val="3C96CDF8"/>
    <w:rsid w:val="3C977DF9"/>
    <w:rsid w:val="3C97EC42"/>
    <w:rsid w:val="3C999D3E"/>
    <w:rsid w:val="3C999D54"/>
    <w:rsid w:val="3C9BE861"/>
    <w:rsid w:val="3C9EDD77"/>
    <w:rsid w:val="3CA08493"/>
    <w:rsid w:val="3CA08D9E"/>
    <w:rsid w:val="3CA0C396"/>
    <w:rsid w:val="3CA68052"/>
    <w:rsid w:val="3CA72DDC"/>
    <w:rsid w:val="3CAC5F5C"/>
    <w:rsid w:val="3CAFBFED"/>
    <w:rsid w:val="3CB0EA64"/>
    <w:rsid w:val="3CB96ABA"/>
    <w:rsid w:val="3CBA6544"/>
    <w:rsid w:val="3CBD47FB"/>
    <w:rsid w:val="3CC45A06"/>
    <w:rsid w:val="3CC90CBE"/>
    <w:rsid w:val="3CC9FD3A"/>
    <w:rsid w:val="3CCB6F52"/>
    <w:rsid w:val="3CCC1076"/>
    <w:rsid w:val="3CCD88E9"/>
    <w:rsid w:val="3CD03101"/>
    <w:rsid w:val="3CD6123D"/>
    <w:rsid w:val="3CE78712"/>
    <w:rsid w:val="3CEFF413"/>
    <w:rsid w:val="3CF3BEDE"/>
    <w:rsid w:val="3CF6AE51"/>
    <w:rsid w:val="3CF95BB3"/>
    <w:rsid w:val="3CFE9E01"/>
    <w:rsid w:val="3CFF33D7"/>
    <w:rsid w:val="3D02CC5D"/>
    <w:rsid w:val="3D02DD2B"/>
    <w:rsid w:val="3D039EE0"/>
    <w:rsid w:val="3D03AC49"/>
    <w:rsid w:val="3D0B0022"/>
    <w:rsid w:val="3D0CC76A"/>
    <w:rsid w:val="3D0FDA59"/>
    <w:rsid w:val="3D11A485"/>
    <w:rsid w:val="3D14D682"/>
    <w:rsid w:val="3D17124C"/>
    <w:rsid w:val="3D192A30"/>
    <w:rsid w:val="3D1B0B54"/>
    <w:rsid w:val="3D1C8A6E"/>
    <w:rsid w:val="3D1DDCED"/>
    <w:rsid w:val="3D1E4657"/>
    <w:rsid w:val="3D1FD33D"/>
    <w:rsid w:val="3D24FF32"/>
    <w:rsid w:val="3D254C79"/>
    <w:rsid w:val="3D279536"/>
    <w:rsid w:val="3D294B3F"/>
    <w:rsid w:val="3D2BF8E8"/>
    <w:rsid w:val="3D2D1B7C"/>
    <w:rsid w:val="3D2F5CB1"/>
    <w:rsid w:val="3D321E0A"/>
    <w:rsid w:val="3D32C493"/>
    <w:rsid w:val="3D3437E7"/>
    <w:rsid w:val="3D3872C2"/>
    <w:rsid w:val="3D39DBB0"/>
    <w:rsid w:val="3D3A0F73"/>
    <w:rsid w:val="3D3BF63C"/>
    <w:rsid w:val="3D3FB4DD"/>
    <w:rsid w:val="3D42CB84"/>
    <w:rsid w:val="3D49F528"/>
    <w:rsid w:val="3D4BABB5"/>
    <w:rsid w:val="3D4DC64E"/>
    <w:rsid w:val="3D4E0E7C"/>
    <w:rsid w:val="3D4E67F7"/>
    <w:rsid w:val="3D4FDE8D"/>
    <w:rsid w:val="3D536B4E"/>
    <w:rsid w:val="3D58E4E7"/>
    <w:rsid w:val="3D59B667"/>
    <w:rsid w:val="3D5B7BE9"/>
    <w:rsid w:val="3D661D34"/>
    <w:rsid w:val="3D6E0AA1"/>
    <w:rsid w:val="3D724D5F"/>
    <w:rsid w:val="3D76C7A7"/>
    <w:rsid w:val="3D7BEEA3"/>
    <w:rsid w:val="3D7DC0C5"/>
    <w:rsid w:val="3D7EF5B0"/>
    <w:rsid w:val="3D810EDE"/>
    <w:rsid w:val="3D816C3B"/>
    <w:rsid w:val="3D892C7C"/>
    <w:rsid w:val="3D8C56CB"/>
    <w:rsid w:val="3D91D12B"/>
    <w:rsid w:val="3D937223"/>
    <w:rsid w:val="3D948DBC"/>
    <w:rsid w:val="3D9A02D2"/>
    <w:rsid w:val="3DA0E264"/>
    <w:rsid w:val="3DA341CA"/>
    <w:rsid w:val="3DA8DC07"/>
    <w:rsid w:val="3DAA576D"/>
    <w:rsid w:val="3DAC266D"/>
    <w:rsid w:val="3DAC8DE2"/>
    <w:rsid w:val="3DAE0E8C"/>
    <w:rsid w:val="3DAF20D8"/>
    <w:rsid w:val="3DB1348D"/>
    <w:rsid w:val="3DB3EB32"/>
    <w:rsid w:val="3DB4F33D"/>
    <w:rsid w:val="3DB5A0C7"/>
    <w:rsid w:val="3DB76649"/>
    <w:rsid w:val="3DBC014A"/>
    <w:rsid w:val="3DBCA623"/>
    <w:rsid w:val="3DBEA1B7"/>
    <w:rsid w:val="3DBEBB57"/>
    <w:rsid w:val="3DBF51FB"/>
    <w:rsid w:val="3DBFEFD7"/>
    <w:rsid w:val="3DC7FBE4"/>
    <w:rsid w:val="3DD2579A"/>
    <w:rsid w:val="3DD3B4C9"/>
    <w:rsid w:val="3DD3C301"/>
    <w:rsid w:val="3DDC9E12"/>
    <w:rsid w:val="3DE14875"/>
    <w:rsid w:val="3DE45014"/>
    <w:rsid w:val="3DE981BC"/>
    <w:rsid w:val="3DEEE1ED"/>
    <w:rsid w:val="3DF3526E"/>
    <w:rsid w:val="3DF5534C"/>
    <w:rsid w:val="3DF81F40"/>
    <w:rsid w:val="3DF83F64"/>
    <w:rsid w:val="3DF8AF28"/>
    <w:rsid w:val="3DF91BDB"/>
    <w:rsid w:val="3DFA24AE"/>
    <w:rsid w:val="3E007D21"/>
    <w:rsid w:val="3E03B023"/>
    <w:rsid w:val="3E0493BF"/>
    <w:rsid w:val="3E076A93"/>
    <w:rsid w:val="3E09F8B4"/>
    <w:rsid w:val="3E0D38DB"/>
    <w:rsid w:val="3E102BB9"/>
    <w:rsid w:val="3E151503"/>
    <w:rsid w:val="3E1E34DA"/>
    <w:rsid w:val="3E1E3962"/>
    <w:rsid w:val="3E2420B8"/>
    <w:rsid w:val="3E290CC8"/>
    <w:rsid w:val="3E2CCF71"/>
    <w:rsid w:val="3E2F14AC"/>
    <w:rsid w:val="3E2F7C6D"/>
    <w:rsid w:val="3E321741"/>
    <w:rsid w:val="3E32A7F9"/>
    <w:rsid w:val="3E3C598C"/>
    <w:rsid w:val="3E3E42CF"/>
    <w:rsid w:val="3E3F08C5"/>
    <w:rsid w:val="3E407A81"/>
    <w:rsid w:val="3E4311A1"/>
    <w:rsid w:val="3E436CD5"/>
    <w:rsid w:val="3E451C73"/>
    <w:rsid w:val="3E46BC6A"/>
    <w:rsid w:val="3E4CBAC5"/>
    <w:rsid w:val="3E4F6700"/>
    <w:rsid w:val="3E5047F1"/>
    <w:rsid w:val="3E5239E5"/>
    <w:rsid w:val="3E526A09"/>
    <w:rsid w:val="3E5852F4"/>
    <w:rsid w:val="3E5A5AE4"/>
    <w:rsid w:val="3E5B35AE"/>
    <w:rsid w:val="3E658B58"/>
    <w:rsid w:val="3E6667C7"/>
    <w:rsid w:val="3E6A42EF"/>
    <w:rsid w:val="3E6B3B03"/>
    <w:rsid w:val="3E6B65CE"/>
    <w:rsid w:val="3E6B9266"/>
    <w:rsid w:val="3E6DD95C"/>
    <w:rsid w:val="3E6E3302"/>
    <w:rsid w:val="3E7D2D38"/>
    <w:rsid w:val="3E7D510B"/>
    <w:rsid w:val="3E7FB2AF"/>
    <w:rsid w:val="3E86940F"/>
    <w:rsid w:val="3E86B01B"/>
    <w:rsid w:val="3E88F125"/>
    <w:rsid w:val="3E8B936D"/>
    <w:rsid w:val="3E8E4BB5"/>
    <w:rsid w:val="3E8FDBD7"/>
    <w:rsid w:val="3E9904EF"/>
    <w:rsid w:val="3E9B2CED"/>
    <w:rsid w:val="3E9C5F5E"/>
    <w:rsid w:val="3E9F6F41"/>
    <w:rsid w:val="3EA30191"/>
    <w:rsid w:val="3EA35859"/>
    <w:rsid w:val="3EA84203"/>
    <w:rsid w:val="3EA992AB"/>
    <w:rsid w:val="3EACFFD5"/>
    <w:rsid w:val="3EB02A11"/>
    <w:rsid w:val="3EB313F4"/>
    <w:rsid w:val="3EB62096"/>
    <w:rsid w:val="3EB6B731"/>
    <w:rsid w:val="3EB797E3"/>
    <w:rsid w:val="3EBAA387"/>
    <w:rsid w:val="3EBB6717"/>
    <w:rsid w:val="3EBB6811"/>
    <w:rsid w:val="3EBE90B5"/>
    <w:rsid w:val="3EBFF8BE"/>
    <w:rsid w:val="3EC3A764"/>
    <w:rsid w:val="3EC71976"/>
    <w:rsid w:val="3EC76570"/>
    <w:rsid w:val="3ED4F6B0"/>
    <w:rsid w:val="3ED604F4"/>
    <w:rsid w:val="3ED81B55"/>
    <w:rsid w:val="3ED87016"/>
    <w:rsid w:val="3EDA93F0"/>
    <w:rsid w:val="3EDCC8CB"/>
    <w:rsid w:val="3EDD32CA"/>
    <w:rsid w:val="3EE076FE"/>
    <w:rsid w:val="3EE11188"/>
    <w:rsid w:val="3EE2A1D7"/>
    <w:rsid w:val="3EE57362"/>
    <w:rsid w:val="3EE97D06"/>
    <w:rsid w:val="3EEB1F0F"/>
    <w:rsid w:val="3EEE62F9"/>
    <w:rsid w:val="3EF5C795"/>
    <w:rsid w:val="3EF63EB7"/>
    <w:rsid w:val="3EFBF670"/>
    <w:rsid w:val="3EFC0076"/>
    <w:rsid w:val="3EFE26F9"/>
    <w:rsid w:val="3EFF55D2"/>
    <w:rsid w:val="3EFF6AD9"/>
    <w:rsid w:val="3F00D683"/>
    <w:rsid w:val="3F026395"/>
    <w:rsid w:val="3F03D44E"/>
    <w:rsid w:val="3F051F71"/>
    <w:rsid w:val="3F05CAAD"/>
    <w:rsid w:val="3F06BFC7"/>
    <w:rsid w:val="3F0A1FDC"/>
    <w:rsid w:val="3F0A84E6"/>
    <w:rsid w:val="3F0CB90A"/>
    <w:rsid w:val="3F106164"/>
    <w:rsid w:val="3F111114"/>
    <w:rsid w:val="3F124C21"/>
    <w:rsid w:val="3F136C98"/>
    <w:rsid w:val="3F13B3BA"/>
    <w:rsid w:val="3F190935"/>
    <w:rsid w:val="3F1D7B07"/>
    <w:rsid w:val="3F1DC9EB"/>
    <w:rsid w:val="3F251B19"/>
    <w:rsid w:val="3F26DF5F"/>
    <w:rsid w:val="3F2A00D3"/>
    <w:rsid w:val="3F307688"/>
    <w:rsid w:val="3F35D333"/>
    <w:rsid w:val="3F37ABA3"/>
    <w:rsid w:val="3F3C6F2E"/>
    <w:rsid w:val="3F3C8D97"/>
    <w:rsid w:val="3F3E771B"/>
    <w:rsid w:val="3F3F8280"/>
    <w:rsid w:val="3F3F8AD3"/>
    <w:rsid w:val="3F400C39"/>
    <w:rsid w:val="3F476B94"/>
    <w:rsid w:val="3F485E43"/>
    <w:rsid w:val="3F4BDFCB"/>
    <w:rsid w:val="3F4DFA49"/>
    <w:rsid w:val="3F531E8E"/>
    <w:rsid w:val="3F533211"/>
    <w:rsid w:val="3F59A350"/>
    <w:rsid w:val="3F5E730D"/>
    <w:rsid w:val="3F6369CA"/>
    <w:rsid w:val="3F659CE0"/>
    <w:rsid w:val="3F68928A"/>
    <w:rsid w:val="3F6D1948"/>
    <w:rsid w:val="3F733073"/>
    <w:rsid w:val="3F743C15"/>
    <w:rsid w:val="3F7994CD"/>
    <w:rsid w:val="3F7AEBEB"/>
    <w:rsid w:val="3F7E5789"/>
    <w:rsid w:val="3F7E727A"/>
    <w:rsid w:val="3F7ECA3E"/>
    <w:rsid w:val="3F7F3FDB"/>
    <w:rsid w:val="3F85057A"/>
    <w:rsid w:val="3F888597"/>
    <w:rsid w:val="3F8B44AE"/>
    <w:rsid w:val="3F8CD2CA"/>
    <w:rsid w:val="3F92304A"/>
    <w:rsid w:val="3F9983CB"/>
    <w:rsid w:val="3FA04363"/>
    <w:rsid w:val="3FA08D83"/>
    <w:rsid w:val="3FA1AD29"/>
    <w:rsid w:val="3FA2945D"/>
    <w:rsid w:val="3FA49634"/>
    <w:rsid w:val="3FA85982"/>
    <w:rsid w:val="3FAB44DB"/>
    <w:rsid w:val="3FAEFC66"/>
    <w:rsid w:val="3FB159E2"/>
    <w:rsid w:val="3FB22471"/>
    <w:rsid w:val="3FB32F8F"/>
    <w:rsid w:val="3FB37367"/>
    <w:rsid w:val="3FB42A01"/>
    <w:rsid w:val="3FB973EB"/>
    <w:rsid w:val="3FB9845D"/>
    <w:rsid w:val="3FBFCC72"/>
    <w:rsid w:val="3FC25988"/>
    <w:rsid w:val="3FC26F61"/>
    <w:rsid w:val="3FC49964"/>
    <w:rsid w:val="3FC9D3C3"/>
    <w:rsid w:val="3FCA3906"/>
    <w:rsid w:val="3FCF8D04"/>
    <w:rsid w:val="3FCFA58C"/>
    <w:rsid w:val="3FD094D2"/>
    <w:rsid w:val="3FD0E87C"/>
    <w:rsid w:val="3FD2E06A"/>
    <w:rsid w:val="3FD4909E"/>
    <w:rsid w:val="3FD51EA3"/>
    <w:rsid w:val="3FD55432"/>
    <w:rsid w:val="3FD9D632"/>
    <w:rsid w:val="3FE0E972"/>
    <w:rsid w:val="3FE4AC89"/>
    <w:rsid w:val="3FE4E440"/>
    <w:rsid w:val="3FE51300"/>
    <w:rsid w:val="3FE89258"/>
    <w:rsid w:val="3FEA83CE"/>
    <w:rsid w:val="3FEB37F2"/>
    <w:rsid w:val="3FEBBA64"/>
    <w:rsid w:val="3FEC5B7E"/>
    <w:rsid w:val="3FF253B0"/>
    <w:rsid w:val="3FF4E990"/>
    <w:rsid w:val="3FF741DA"/>
    <w:rsid w:val="3FFC9B02"/>
    <w:rsid w:val="400066D0"/>
    <w:rsid w:val="4002EFC0"/>
    <w:rsid w:val="40036180"/>
    <w:rsid w:val="40038186"/>
    <w:rsid w:val="4005D778"/>
    <w:rsid w:val="400CF5D0"/>
    <w:rsid w:val="400D999A"/>
    <w:rsid w:val="4012B1F7"/>
    <w:rsid w:val="4014DB48"/>
    <w:rsid w:val="401B7B33"/>
    <w:rsid w:val="401F9508"/>
    <w:rsid w:val="402272B4"/>
    <w:rsid w:val="40268D82"/>
    <w:rsid w:val="402790C0"/>
    <w:rsid w:val="4028C856"/>
    <w:rsid w:val="402A99A5"/>
    <w:rsid w:val="402E95E4"/>
    <w:rsid w:val="402F393E"/>
    <w:rsid w:val="4031E227"/>
    <w:rsid w:val="4036323F"/>
    <w:rsid w:val="403714F4"/>
    <w:rsid w:val="4037B684"/>
    <w:rsid w:val="40391640"/>
    <w:rsid w:val="403F2586"/>
    <w:rsid w:val="40413BE3"/>
    <w:rsid w:val="40442FC9"/>
    <w:rsid w:val="4045766D"/>
    <w:rsid w:val="4047C1F9"/>
    <w:rsid w:val="404F7D03"/>
    <w:rsid w:val="40503EA7"/>
    <w:rsid w:val="4050686D"/>
    <w:rsid w:val="4050F220"/>
    <w:rsid w:val="405122AC"/>
    <w:rsid w:val="4052226A"/>
    <w:rsid w:val="405488E4"/>
    <w:rsid w:val="40568482"/>
    <w:rsid w:val="405ADAEE"/>
    <w:rsid w:val="405C841F"/>
    <w:rsid w:val="405D8FE3"/>
    <w:rsid w:val="40606A1F"/>
    <w:rsid w:val="406078CE"/>
    <w:rsid w:val="40607CB8"/>
    <w:rsid w:val="406409D2"/>
    <w:rsid w:val="4064CC0B"/>
    <w:rsid w:val="4065F249"/>
    <w:rsid w:val="4068A8D6"/>
    <w:rsid w:val="406A6557"/>
    <w:rsid w:val="406B84F2"/>
    <w:rsid w:val="406E5F6D"/>
    <w:rsid w:val="407060E0"/>
    <w:rsid w:val="40711E17"/>
    <w:rsid w:val="4071E582"/>
    <w:rsid w:val="4071FA97"/>
    <w:rsid w:val="40763100"/>
    <w:rsid w:val="407658F3"/>
    <w:rsid w:val="40788CAC"/>
    <w:rsid w:val="407A719E"/>
    <w:rsid w:val="40825774"/>
    <w:rsid w:val="408B9803"/>
    <w:rsid w:val="408B982D"/>
    <w:rsid w:val="408F2244"/>
    <w:rsid w:val="4097EE2A"/>
    <w:rsid w:val="4098C70A"/>
    <w:rsid w:val="40998C08"/>
    <w:rsid w:val="409A6708"/>
    <w:rsid w:val="40A17FE8"/>
    <w:rsid w:val="40A1E866"/>
    <w:rsid w:val="40A8720A"/>
    <w:rsid w:val="40AAFD2E"/>
    <w:rsid w:val="40AB70F9"/>
    <w:rsid w:val="40B0E8BB"/>
    <w:rsid w:val="40B17AEC"/>
    <w:rsid w:val="40B1BA02"/>
    <w:rsid w:val="40B2EAB4"/>
    <w:rsid w:val="40B32F2D"/>
    <w:rsid w:val="40B6055D"/>
    <w:rsid w:val="40B887E3"/>
    <w:rsid w:val="40B89E2B"/>
    <w:rsid w:val="40BAF38E"/>
    <w:rsid w:val="40BBD1FC"/>
    <w:rsid w:val="40C01FE7"/>
    <w:rsid w:val="40C1376B"/>
    <w:rsid w:val="40C59A52"/>
    <w:rsid w:val="40C7454E"/>
    <w:rsid w:val="40C7F823"/>
    <w:rsid w:val="40CCC424"/>
    <w:rsid w:val="40CD2C18"/>
    <w:rsid w:val="40CE3231"/>
    <w:rsid w:val="40CFBB17"/>
    <w:rsid w:val="40D34F76"/>
    <w:rsid w:val="40D76FB0"/>
    <w:rsid w:val="40DAE28C"/>
    <w:rsid w:val="40DD1D7C"/>
    <w:rsid w:val="40E5155D"/>
    <w:rsid w:val="40E9AA53"/>
    <w:rsid w:val="40EB3D42"/>
    <w:rsid w:val="40EC72F9"/>
    <w:rsid w:val="40F20541"/>
    <w:rsid w:val="40F476F3"/>
    <w:rsid w:val="40F53E62"/>
    <w:rsid w:val="40F55D92"/>
    <w:rsid w:val="40F65487"/>
    <w:rsid w:val="40F94AFC"/>
    <w:rsid w:val="40FC11FF"/>
    <w:rsid w:val="40FDAFE1"/>
    <w:rsid w:val="40FDF162"/>
    <w:rsid w:val="40FF3D31"/>
    <w:rsid w:val="41000962"/>
    <w:rsid w:val="4100246B"/>
    <w:rsid w:val="41021814"/>
    <w:rsid w:val="41028FA7"/>
    <w:rsid w:val="41035BD5"/>
    <w:rsid w:val="410462EB"/>
    <w:rsid w:val="41071A92"/>
    <w:rsid w:val="410A0290"/>
    <w:rsid w:val="410BDCB0"/>
    <w:rsid w:val="410CE1DE"/>
    <w:rsid w:val="411467A0"/>
    <w:rsid w:val="41165B44"/>
    <w:rsid w:val="4116DDAF"/>
    <w:rsid w:val="41181B9D"/>
    <w:rsid w:val="412028C0"/>
    <w:rsid w:val="41220D23"/>
    <w:rsid w:val="412572D0"/>
    <w:rsid w:val="4127CF45"/>
    <w:rsid w:val="4129FF61"/>
    <w:rsid w:val="412A5548"/>
    <w:rsid w:val="412AE3D2"/>
    <w:rsid w:val="412F1B97"/>
    <w:rsid w:val="4135A2C1"/>
    <w:rsid w:val="413BA4E5"/>
    <w:rsid w:val="413CCC4C"/>
    <w:rsid w:val="413CFE22"/>
    <w:rsid w:val="413E1637"/>
    <w:rsid w:val="413EA043"/>
    <w:rsid w:val="41403D63"/>
    <w:rsid w:val="414EB4B2"/>
    <w:rsid w:val="414FFC43"/>
    <w:rsid w:val="4151E78D"/>
    <w:rsid w:val="415FDA25"/>
    <w:rsid w:val="4164AAFE"/>
    <w:rsid w:val="41677494"/>
    <w:rsid w:val="416DDC47"/>
    <w:rsid w:val="416F07FB"/>
    <w:rsid w:val="4170218C"/>
    <w:rsid w:val="41714853"/>
    <w:rsid w:val="4173899F"/>
    <w:rsid w:val="4173A2B0"/>
    <w:rsid w:val="417668C6"/>
    <w:rsid w:val="417C34CE"/>
    <w:rsid w:val="417CBD35"/>
    <w:rsid w:val="41802416"/>
    <w:rsid w:val="41809632"/>
    <w:rsid w:val="41830A3F"/>
    <w:rsid w:val="4185C3AE"/>
    <w:rsid w:val="41869F06"/>
    <w:rsid w:val="41881F5E"/>
    <w:rsid w:val="418A2884"/>
    <w:rsid w:val="418B63ED"/>
    <w:rsid w:val="418D854A"/>
    <w:rsid w:val="418F9CD3"/>
    <w:rsid w:val="41944ED1"/>
    <w:rsid w:val="4198AC4A"/>
    <w:rsid w:val="419B1C06"/>
    <w:rsid w:val="419C744F"/>
    <w:rsid w:val="41A01967"/>
    <w:rsid w:val="41A0B467"/>
    <w:rsid w:val="41A621B0"/>
    <w:rsid w:val="41A7867B"/>
    <w:rsid w:val="41A97F0D"/>
    <w:rsid w:val="41AAEE9F"/>
    <w:rsid w:val="41AB44FF"/>
    <w:rsid w:val="41AC0E13"/>
    <w:rsid w:val="41B1E6E5"/>
    <w:rsid w:val="41B1E750"/>
    <w:rsid w:val="41B74B94"/>
    <w:rsid w:val="41B7E246"/>
    <w:rsid w:val="41BA0DE9"/>
    <w:rsid w:val="41BD62CF"/>
    <w:rsid w:val="41BEB1EF"/>
    <w:rsid w:val="41C0208D"/>
    <w:rsid w:val="41C0D540"/>
    <w:rsid w:val="41C79F22"/>
    <w:rsid w:val="41C7CFBB"/>
    <w:rsid w:val="41CAA051"/>
    <w:rsid w:val="41D306B8"/>
    <w:rsid w:val="41DBF2FC"/>
    <w:rsid w:val="41DEC0BA"/>
    <w:rsid w:val="41E5E14F"/>
    <w:rsid w:val="41E9C39D"/>
    <w:rsid w:val="41EB13F6"/>
    <w:rsid w:val="41F79327"/>
    <w:rsid w:val="41FD3FE2"/>
    <w:rsid w:val="42016369"/>
    <w:rsid w:val="42049D7E"/>
    <w:rsid w:val="42051094"/>
    <w:rsid w:val="4208FF2B"/>
    <w:rsid w:val="4209E5B2"/>
    <w:rsid w:val="420C0462"/>
    <w:rsid w:val="4210E92F"/>
    <w:rsid w:val="4211C033"/>
    <w:rsid w:val="4211F23C"/>
    <w:rsid w:val="421D1424"/>
    <w:rsid w:val="421F9DB5"/>
    <w:rsid w:val="422180DA"/>
    <w:rsid w:val="42243FB7"/>
    <w:rsid w:val="4224C3C4"/>
    <w:rsid w:val="42273A7E"/>
    <w:rsid w:val="42277A3F"/>
    <w:rsid w:val="42292712"/>
    <w:rsid w:val="422B3083"/>
    <w:rsid w:val="422BF25D"/>
    <w:rsid w:val="422D1A78"/>
    <w:rsid w:val="4231F2F5"/>
    <w:rsid w:val="4234E1AD"/>
    <w:rsid w:val="423676D1"/>
    <w:rsid w:val="423DBAB4"/>
    <w:rsid w:val="423EACB7"/>
    <w:rsid w:val="4240DDC6"/>
    <w:rsid w:val="4241E739"/>
    <w:rsid w:val="42475CDB"/>
    <w:rsid w:val="4249F890"/>
    <w:rsid w:val="4256D9A1"/>
    <w:rsid w:val="4257BDB7"/>
    <w:rsid w:val="4258ED7F"/>
    <w:rsid w:val="425F37FC"/>
    <w:rsid w:val="42639DB4"/>
    <w:rsid w:val="4263D174"/>
    <w:rsid w:val="426531C5"/>
    <w:rsid w:val="426AD829"/>
    <w:rsid w:val="426D1135"/>
    <w:rsid w:val="426EEA90"/>
    <w:rsid w:val="4271AFCB"/>
    <w:rsid w:val="42760D63"/>
    <w:rsid w:val="42778DA1"/>
    <w:rsid w:val="427AB222"/>
    <w:rsid w:val="427AE696"/>
    <w:rsid w:val="427AE8DC"/>
    <w:rsid w:val="427FAC33"/>
    <w:rsid w:val="427FFF05"/>
    <w:rsid w:val="42815C77"/>
    <w:rsid w:val="4281FFA1"/>
    <w:rsid w:val="4285339E"/>
    <w:rsid w:val="4287FD42"/>
    <w:rsid w:val="428BBD03"/>
    <w:rsid w:val="428D586C"/>
    <w:rsid w:val="4292541E"/>
    <w:rsid w:val="4293CA52"/>
    <w:rsid w:val="42992762"/>
    <w:rsid w:val="42993851"/>
    <w:rsid w:val="429E3C7A"/>
    <w:rsid w:val="429E44F1"/>
    <w:rsid w:val="42A02074"/>
    <w:rsid w:val="42A0334C"/>
    <w:rsid w:val="42A253E4"/>
    <w:rsid w:val="42A5FDD7"/>
    <w:rsid w:val="42A75596"/>
    <w:rsid w:val="42A8089B"/>
    <w:rsid w:val="42ABDB3B"/>
    <w:rsid w:val="42AC9925"/>
    <w:rsid w:val="42AE9B56"/>
    <w:rsid w:val="42AF1548"/>
    <w:rsid w:val="42B95C75"/>
    <w:rsid w:val="42B96FBC"/>
    <w:rsid w:val="42BA82E0"/>
    <w:rsid w:val="42BC80AF"/>
    <w:rsid w:val="42BF84F4"/>
    <w:rsid w:val="42C7D9C4"/>
    <w:rsid w:val="42C8D829"/>
    <w:rsid w:val="42C91B43"/>
    <w:rsid w:val="42C9FC63"/>
    <w:rsid w:val="42CA469C"/>
    <w:rsid w:val="42D62BB2"/>
    <w:rsid w:val="42D8E4F1"/>
    <w:rsid w:val="42DAFE7B"/>
    <w:rsid w:val="42DB3A50"/>
    <w:rsid w:val="42DBD531"/>
    <w:rsid w:val="42DC2AB8"/>
    <w:rsid w:val="42DF1130"/>
    <w:rsid w:val="42DF2763"/>
    <w:rsid w:val="42E2CB93"/>
    <w:rsid w:val="42E35F75"/>
    <w:rsid w:val="42E45FB8"/>
    <w:rsid w:val="42E556F8"/>
    <w:rsid w:val="42EBC6E7"/>
    <w:rsid w:val="42ED1610"/>
    <w:rsid w:val="42F17197"/>
    <w:rsid w:val="42F3CD9D"/>
    <w:rsid w:val="42F4FD8E"/>
    <w:rsid w:val="42F807BA"/>
    <w:rsid w:val="42F8694A"/>
    <w:rsid w:val="42F8ACCA"/>
    <w:rsid w:val="42FC429D"/>
    <w:rsid w:val="42FF427B"/>
    <w:rsid w:val="43025548"/>
    <w:rsid w:val="43062882"/>
    <w:rsid w:val="4307B81E"/>
    <w:rsid w:val="430850F9"/>
    <w:rsid w:val="430DA095"/>
    <w:rsid w:val="430FF0E0"/>
    <w:rsid w:val="4319A70E"/>
    <w:rsid w:val="4319FE46"/>
    <w:rsid w:val="431A9895"/>
    <w:rsid w:val="431C802D"/>
    <w:rsid w:val="431E734C"/>
    <w:rsid w:val="4324B053"/>
    <w:rsid w:val="4324BBC2"/>
    <w:rsid w:val="43257421"/>
    <w:rsid w:val="4326E42B"/>
    <w:rsid w:val="432955AB"/>
    <w:rsid w:val="432AF744"/>
    <w:rsid w:val="432C6914"/>
    <w:rsid w:val="432C86BE"/>
    <w:rsid w:val="432E68A7"/>
    <w:rsid w:val="432F0E63"/>
    <w:rsid w:val="43383B32"/>
    <w:rsid w:val="433E4490"/>
    <w:rsid w:val="433FA272"/>
    <w:rsid w:val="43423341"/>
    <w:rsid w:val="43474D8D"/>
    <w:rsid w:val="4349DCB5"/>
    <w:rsid w:val="434ABFAB"/>
    <w:rsid w:val="434DC327"/>
    <w:rsid w:val="434F304F"/>
    <w:rsid w:val="43503637"/>
    <w:rsid w:val="4351AC14"/>
    <w:rsid w:val="4352E24B"/>
    <w:rsid w:val="43542161"/>
    <w:rsid w:val="43568A87"/>
    <w:rsid w:val="4357B37E"/>
    <w:rsid w:val="435A33DB"/>
    <w:rsid w:val="435B6B08"/>
    <w:rsid w:val="435BF0EE"/>
    <w:rsid w:val="435D5710"/>
    <w:rsid w:val="43616628"/>
    <w:rsid w:val="43663BEF"/>
    <w:rsid w:val="4366EB84"/>
    <w:rsid w:val="4367C835"/>
    <w:rsid w:val="436841C9"/>
    <w:rsid w:val="436A1DFD"/>
    <w:rsid w:val="436A7DD4"/>
    <w:rsid w:val="436BD472"/>
    <w:rsid w:val="436D066E"/>
    <w:rsid w:val="436ECA34"/>
    <w:rsid w:val="436F466C"/>
    <w:rsid w:val="43705E6E"/>
    <w:rsid w:val="43708611"/>
    <w:rsid w:val="4372E7B7"/>
    <w:rsid w:val="43756D60"/>
    <w:rsid w:val="43760415"/>
    <w:rsid w:val="437A6981"/>
    <w:rsid w:val="437D2225"/>
    <w:rsid w:val="4384C14E"/>
    <w:rsid w:val="4387423E"/>
    <w:rsid w:val="438892E2"/>
    <w:rsid w:val="4388F2A6"/>
    <w:rsid w:val="438B656D"/>
    <w:rsid w:val="438ED8D8"/>
    <w:rsid w:val="4396DEBD"/>
    <w:rsid w:val="43989C44"/>
    <w:rsid w:val="439D3022"/>
    <w:rsid w:val="439F4634"/>
    <w:rsid w:val="43A167CC"/>
    <w:rsid w:val="43A302EB"/>
    <w:rsid w:val="43A69261"/>
    <w:rsid w:val="43A7793B"/>
    <w:rsid w:val="43ACFB76"/>
    <w:rsid w:val="43B4BB99"/>
    <w:rsid w:val="43B7A7A9"/>
    <w:rsid w:val="43B7F0D2"/>
    <w:rsid w:val="43B9BD83"/>
    <w:rsid w:val="43BC2689"/>
    <w:rsid w:val="43BEC8AD"/>
    <w:rsid w:val="43C4BA15"/>
    <w:rsid w:val="43C7F215"/>
    <w:rsid w:val="43CB54B2"/>
    <w:rsid w:val="43CD4A37"/>
    <w:rsid w:val="43CEABB5"/>
    <w:rsid w:val="43D207CA"/>
    <w:rsid w:val="43D5DEC5"/>
    <w:rsid w:val="43D6D8A6"/>
    <w:rsid w:val="43D74571"/>
    <w:rsid w:val="43D7E20C"/>
    <w:rsid w:val="43DA7D18"/>
    <w:rsid w:val="43E28903"/>
    <w:rsid w:val="43E659CE"/>
    <w:rsid w:val="43E71324"/>
    <w:rsid w:val="43E81E2C"/>
    <w:rsid w:val="43E9083A"/>
    <w:rsid w:val="43ED7BB6"/>
    <w:rsid w:val="43F08430"/>
    <w:rsid w:val="43F0BE5B"/>
    <w:rsid w:val="43F1B84D"/>
    <w:rsid w:val="43F29FC5"/>
    <w:rsid w:val="43F457CF"/>
    <w:rsid w:val="43FBCAAD"/>
    <w:rsid w:val="44006A34"/>
    <w:rsid w:val="44028E26"/>
    <w:rsid w:val="4403C535"/>
    <w:rsid w:val="44057EAE"/>
    <w:rsid w:val="44071B09"/>
    <w:rsid w:val="44074BA1"/>
    <w:rsid w:val="440A7888"/>
    <w:rsid w:val="440C3E00"/>
    <w:rsid w:val="4413E58F"/>
    <w:rsid w:val="4415189E"/>
    <w:rsid w:val="44168882"/>
    <w:rsid w:val="4417B1D9"/>
    <w:rsid w:val="4418EFE9"/>
    <w:rsid w:val="441E76EE"/>
    <w:rsid w:val="442413BB"/>
    <w:rsid w:val="44253CEF"/>
    <w:rsid w:val="44257BA3"/>
    <w:rsid w:val="442808D0"/>
    <w:rsid w:val="44284267"/>
    <w:rsid w:val="44292F27"/>
    <w:rsid w:val="442D7737"/>
    <w:rsid w:val="44303CC6"/>
    <w:rsid w:val="44327BED"/>
    <w:rsid w:val="4437E974"/>
    <w:rsid w:val="4437ED85"/>
    <w:rsid w:val="4438DF72"/>
    <w:rsid w:val="443B9D0E"/>
    <w:rsid w:val="443D2188"/>
    <w:rsid w:val="443EA73A"/>
    <w:rsid w:val="444090E0"/>
    <w:rsid w:val="44409F87"/>
    <w:rsid w:val="44467622"/>
    <w:rsid w:val="445078E0"/>
    <w:rsid w:val="4450F401"/>
    <w:rsid w:val="44533825"/>
    <w:rsid w:val="44549B86"/>
    <w:rsid w:val="44558126"/>
    <w:rsid w:val="4458D8B7"/>
    <w:rsid w:val="445C4F31"/>
    <w:rsid w:val="445D1043"/>
    <w:rsid w:val="445DD0BE"/>
    <w:rsid w:val="445F7D17"/>
    <w:rsid w:val="44611976"/>
    <w:rsid w:val="4464EBA4"/>
    <w:rsid w:val="44650B1E"/>
    <w:rsid w:val="4468DF79"/>
    <w:rsid w:val="446B41E3"/>
    <w:rsid w:val="4471C2F4"/>
    <w:rsid w:val="44734647"/>
    <w:rsid w:val="4474D0AB"/>
    <w:rsid w:val="44765FC7"/>
    <w:rsid w:val="447BCC23"/>
    <w:rsid w:val="447FBF86"/>
    <w:rsid w:val="449031C7"/>
    <w:rsid w:val="4493D011"/>
    <w:rsid w:val="449A7E84"/>
    <w:rsid w:val="44A0B3A7"/>
    <w:rsid w:val="44A18FE2"/>
    <w:rsid w:val="44A3526D"/>
    <w:rsid w:val="44A35F1E"/>
    <w:rsid w:val="44A6032A"/>
    <w:rsid w:val="44ABC141"/>
    <w:rsid w:val="44AC31A4"/>
    <w:rsid w:val="44AE4EC6"/>
    <w:rsid w:val="44AFC892"/>
    <w:rsid w:val="44B0F9C1"/>
    <w:rsid w:val="44B668F6"/>
    <w:rsid w:val="44B9A35A"/>
    <w:rsid w:val="44BC930E"/>
    <w:rsid w:val="44C1F805"/>
    <w:rsid w:val="44C207FB"/>
    <w:rsid w:val="44C55A1A"/>
    <w:rsid w:val="44C7FF66"/>
    <w:rsid w:val="44C9089A"/>
    <w:rsid w:val="44C921AB"/>
    <w:rsid w:val="44CD27CC"/>
    <w:rsid w:val="44D01913"/>
    <w:rsid w:val="44D0D543"/>
    <w:rsid w:val="44D4A835"/>
    <w:rsid w:val="44D6EFC5"/>
    <w:rsid w:val="44DA1794"/>
    <w:rsid w:val="44DA8694"/>
    <w:rsid w:val="44DAA250"/>
    <w:rsid w:val="44DB61FC"/>
    <w:rsid w:val="44DD2598"/>
    <w:rsid w:val="44DE7919"/>
    <w:rsid w:val="44DEE1E8"/>
    <w:rsid w:val="44DEEAF1"/>
    <w:rsid w:val="44E2B620"/>
    <w:rsid w:val="44E62E15"/>
    <w:rsid w:val="44E6EA57"/>
    <w:rsid w:val="44E99388"/>
    <w:rsid w:val="44EC122A"/>
    <w:rsid w:val="44EC8943"/>
    <w:rsid w:val="44EF3567"/>
    <w:rsid w:val="44F1C91F"/>
    <w:rsid w:val="44F446E8"/>
    <w:rsid w:val="44F53D61"/>
    <w:rsid w:val="44F7827B"/>
    <w:rsid w:val="44F8134E"/>
    <w:rsid w:val="44FA7541"/>
    <w:rsid w:val="44FAB1B5"/>
    <w:rsid w:val="44FDFA1B"/>
    <w:rsid w:val="44FE0D64"/>
    <w:rsid w:val="44FEF519"/>
    <w:rsid w:val="44FF2233"/>
    <w:rsid w:val="4501C036"/>
    <w:rsid w:val="450716D3"/>
    <w:rsid w:val="450A9A95"/>
    <w:rsid w:val="450DCBF1"/>
    <w:rsid w:val="450FE928"/>
    <w:rsid w:val="45100A07"/>
    <w:rsid w:val="4511612C"/>
    <w:rsid w:val="451540A7"/>
    <w:rsid w:val="45164C27"/>
    <w:rsid w:val="451DFADE"/>
    <w:rsid w:val="451F0DE2"/>
    <w:rsid w:val="45211246"/>
    <w:rsid w:val="45221317"/>
    <w:rsid w:val="45249FED"/>
    <w:rsid w:val="4524AEA3"/>
    <w:rsid w:val="4524C307"/>
    <w:rsid w:val="4525EF16"/>
    <w:rsid w:val="452AC4A6"/>
    <w:rsid w:val="452F5113"/>
    <w:rsid w:val="453B928D"/>
    <w:rsid w:val="453C9515"/>
    <w:rsid w:val="454194ED"/>
    <w:rsid w:val="45451F71"/>
    <w:rsid w:val="454A5162"/>
    <w:rsid w:val="454CF759"/>
    <w:rsid w:val="4553780A"/>
    <w:rsid w:val="4553E2DA"/>
    <w:rsid w:val="45544499"/>
    <w:rsid w:val="45566807"/>
    <w:rsid w:val="4559B448"/>
    <w:rsid w:val="455A82BC"/>
    <w:rsid w:val="455F61D1"/>
    <w:rsid w:val="455F62BF"/>
    <w:rsid w:val="456002DB"/>
    <w:rsid w:val="4567BDAD"/>
    <w:rsid w:val="456B438F"/>
    <w:rsid w:val="45700CC8"/>
    <w:rsid w:val="4571B932"/>
    <w:rsid w:val="4571CC9B"/>
    <w:rsid w:val="4573CD67"/>
    <w:rsid w:val="45767CA0"/>
    <w:rsid w:val="45794CC9"/>
    <w:rsid w:val="458099F6"/>
    <w:rsid w:val="458260FF"/>
    <w:rsid w:val="4582E8EE"/>
    <w:rsid w:val="458345FF"/>
    <w:rsid w:val="458459DE"/>
    <w:rsid w:val="4585875F"/>
    <w:rsid w:val="458A016E"/>
    <w:rsid w:val="458AC915"/>
    <w:rsid w:val="458DD319"/>
    <w:rsid w:val="458E87E6"/>
    <w:rsid w:val="4591325D"/>
    <w:rsid w:val="4594A552"/>
    <w:rsid w:val="45951BB8"/>
    <w:rsid w:val="4597899F"/>
    <w:rsid w:val="459A2075"/>
    <w:rsid w:val="459A58D8"/>
    <w:rsid w:val="459BCEBB"/>
    <w:rsid w:val="459E0FF5"/>
    <w:rsid w:val="459F986E"/>
    <w:rsid w:val="45A111D2"/>
    <w:rsid w:val="45A2D786"/>
    <w:rsid w:val="45A5C8FC"/>
    <w:rsid w:val="45A671A7"/>
    <w:rsid w:val="45AC26B0"/>
    <w:rsid w:val="45AEAADF"/>
    <w:rsid w:val="45AEB536"/>
    <w:rsid w:val="45AFB1DB"/>
    <w:rsid w:val="45B111EB"/>
    <w:rsid w:val="45B16DE1"/>
    <w:rsid w:val="45B1B504"/>
    <w:rsid w:val="45B2899E"/>
    <w:rsid w:val="45BB7158"/>
    <w:rsid w:val="45BDD0C6"/>
    <w:rsid w:val="45BFE41C"/>
    <w:rsid w:val="45C2E86E"/>
    <w:rsid w:val="45C38205"/>
    <w:rsid w:val="45C4570A"/>
    <w:rsid w:val="45CBE391"/>
    <w:rsid w:val="45CD0C18"/>
    <w:rsid w:val="45D0EA43"/>
    <w:rsid w:val="45D1E73A"/>
    <w:rsid w:val="45D24C39"/>
    <w:rsid w:val="45D56C94"/>
    <w:rsid w:val="45D6FDD9"/>
    <w:rsid w:val="45DA19E0"/>
    <w:rsid w:val="45DB2389"/>
    <w:rsid w:val="45E0709D"/>
    <w:rsid w:val="45E09752"/>
    <w:rsid w:val="45E2F94A"/>
    <w:rsid w:val="45E55039"/>
    <w:rsid w:val="45EB1EF9"/>
    <w:rsid w:val="45EC5788"/>
    <w:rsid w:val="45EE4C86"/>
    <w:rsid w:val="45EEC2AE"/>
    <w:rsid w:val="45F3C85B"/>
    <w:rsid w:val="45F505EC"/>
    <w:rsid w:val="45F5475C"/>
    <w:rsid w:val="45F54F80"/>
    <w:rsid w:val="45FD5C9E"/>
    <w:rsid w:val="45FDFEA8"/>
    <w:rsid w:val="46038A00"/>
    <w:rsid w:val="4603E808"/>
    <w:rsid w:val="4604E23D"/>
    <w:rsid w:val="460A91D6"/>
    <w:rsid w:val="460BD29D"/>
    <w:rsid w:val="4611A7BA"/>
    <w:rsid w:val="46144C5D"/>
    <w:rsid w:val="4615A26D"/>
    <w:rsid w:val="461639CF"/>
    <w:rsid w:val="46167576"/>
    <w:rsid w:val="461C4ABF"/>
    <w:rsid w:val="462094CA"/>
    <w:rsid w:val="46211041"/>
    <w:rsid w:val="4621F0AE"/>
    <w:rsid w:val="46239B0D"/>
    <w:rsid w:val="46255B26"/>
    <w:rsid w:val="462DB3F5"/>
    <w:rsid w:val="462DE1C0"/>
    <w:rsid w:val="463127AF"/>
    <w:rsid w:val="46345C65"/>
    <w:rsid w:val="4637479A"/>
    <w:rsid w:val="4637E5D6"/>
    <w:rsid w:val="4638F2CF"/>
    <w:rsid w:val="463903B9"/>
    <w:rsid w:val="4639DF8E"/>
    <w:rsid w:val="463BD250"/>
    <w:rsid w:val="463ECF15"/>
    <w:rsid w:val="4640B3A1"/>
    <w:rsid w:val="4645B7D0"/>
    <w:rsid w:val="4647B1F8"/>
    <w:rsid w:val="464B3126"/>
    <w:rsid w:val="464C5107"/>
    <w:rsid w:val="464FCBBC"/>
    <w:rsid w:val="4658F623"/>
    <w:rsid w:val="4659383A"/>
    <w:rsid w:val="465E204C"/>
    <w:rsid w:val="466015BB"/>
    <w:rsid w:val="4660EFFB"/>
    <w:rsid w:val="4661C22F"/>
    <w:rsid w:val="4665E0FA"/>
    <w:rsid w:val="466886C1"/>
    <w:rsid w:val="4668F97F"/>
    <w:rsid w:val="466A4FEB"/>
    <w:rsid w:val="466CB96F"/>
    <w:rsid w:val="466D0BA0"/>
    <w:rsid w:val="466F7134"/>
    <w:rsid w:val="466FA444"/>
    <w:rsid w:val="4670EB5A"/>
    <w:rsid w:val="4674871E"/>
    <w:rsid w:val="4678F5F9"/>
    <w:rsid w:val="467A3B39"/>
    <w:rsid w:val="467E8E39"/>
    <w:rsid w:val="468106CE"/>
    <w:rsid w:val="46851211"/>
    <w:rsid w:val="46892EB4"/>
    <w:rsid w:val="468A97BE"/>
    <w:rsid w:val="468ABCB7"/>
    <w:rsid w:val="468EEBBD"/>
    <w:rsid w:val="469034B7"/>
    <w:rsid w:val="46908646"/>
    <w:rsid w:val="46915E09"/>
    <w:rsid w:val="4691A67A"/>
    <w:rsid w:val="4691CA9E"/>
    <w:rsid w:val="46980978"/>
    <w:rsid w:val="4699B0C0"/>
    <w:rsid w:val="469CE45C"/>
    <w:rsid w:val="46A49BF2"/>
    <w:rsid w:val="46AA4477"/>
    <w:rsid w:val="46ABDBB4"/>
    <w:rsid w:val="46AC4317"/>
    <w:rsid w:val="46AC9ADB"/>
    <w:rsid w:val="46AD0E22"/>
    <w:rsid w:val="46AF935C"/>
    <w:rsid w:val="46B2F9E5"/>
    <w:rsid w:val="46B437D1"/>
    <w:rsid w:val="46B9D088"/>
    <w:rsid w:val="46BD010B"/>
    <w:rsid w:val="46BF7154"/>
    <w:rsid w:val="46C0AD5E"/>
    <w:rsid w:val="46C2143E"/>
    <w:rsid w:val="46C439F2"/>
    <w:rsid w:val="46C460E1"/>
    <w:rsid w:val="46CD93B9"/>
    <w:rsid w:val="46CDF4B2"/>
    <w:rsid w:val="46D3C5F6"/>
    <w:rsid w:val="46D5805C"/>
    <w:rsid w:val="46D73D4C"/>
    <w:rsid w:val="46D8AAE9"/>
    <w:rsid w:val="46D99296"/>
    <w:rsid w:val="46D9E645"/>
    <w:rsid w:val="46DE9DF2"/>
    <w:rsid w:val="46E0ECA7"/>
    <w:rsid w:val="46E15EB8"/>
    <w:rsid w:val="46E2AE54"/>
    <w:rsid w:val="46E37786"/>
    <w:rsid w:val="46E50CD4"/>
    <w:rsid w:val="46E51231"/>
    <w:rsid w:val="46E577BB"/>
    <w:rsid w:val="46E60866"/>
    <w:rsid w:val="46E8819B"/>
    <w:rsid w:val="46E88904"/>
    <w:rsid w:val="46EEFE89"/>
    <w:rsid w:val="46F198B7"/>
    <w:rsid w:val="46F45C76"/>
    <w:rsid w:val="46F57320"/>
    <w:rsid w:val="46F6D594"/>
    <w:rsid w:val="46FE206A"/>
    <w:rsid w:val="47057B14"/>
    <w:rsid w:val="47092401"/>
    <w:rsid w:val="4709B406"/>
    <w:rsid w:val="470A2E53"/>
    <w:rsid w:val="470D233E"/>
    <w:rsid w:val="4710BBDA"/>
    <w:rsid w:val="4711E57E"/>
    <w:rsid w:val="47186DCA"/>
    <w:rsid w:val="471CF3C5"/>
    <w:rsid w:val="471F8D8B"/>
    <w:rsid w:val="47211FCC"/>
    <w:rsid w:val="47262DE0"/>
    <w:rsid w:val="47269769"/>
    <w:rsid w:val="47281D31"/>
    <w:rsid w:val="4728B97B"/>
    <w:rsid w:val="4730EC5D"/>
    <w:rsid w:val="47345246"/>
    <w:rsid w:val="4734BB65"/>
    <w:rsid w:val="4739CB1A"/>
    <w:rsid w:val="473B32D7"/>
    <w:rsid w:val="473B4649"/>
    <w:rsid w:val="473E923C"/>
    <w:rsid w:val="473EA7E7"/>
    <w:rsid w:val="473F0168"/>
    <w:rsid w:val="473F8D82"/>
    <w:rsid w:val="474347FA"/>
    <w:rsid w:val="4743CD48"/>
    <w:rsid w:val="4744B952"/>
    <w:rsid w:val="4747A8C2"/>
    <w:rsid w:val="47496D0B"/>
    <w:rsid w:val="474A5E58"/>
    <w:rsid w:val="474A665F"/>
    <w:rsid w:val="47503BBF"/>
    <w:rsid w:val="47520BEC"/>
    <w:rsid w:val="4752EE8C"/>
    <w:rsid w:val="47547457"/>
    <w:rsid w:val="4755AED9"/>
    <w:rsid w:val="4757B268"/>
    <w:rsid w:val="475BD4C6"/>
    <w:rsid w:val="475E654E"/>
    <w:rsid w:val="47610BFC"/>
    <w:rsid w:val="476172E2"/>
    <w:rsid w:val="47623832"/>
    <w:rsid w:val="4762F972"/>
    <w:rsid w:val="4764633A"/>
    <w:rsid w:val="47647093"/>
    <w:rsid w:val="47693333"/>
    <w:rsid w:val="476AE210"/>
    <w:rsid w:val="476BAF7D"/>
    <w:rsid w:val="476D9685"/>
    <w:rsid w:val="476EB275"/>
    <w:rsid w:val="477114BC"/>
    <w:rsid w:val="47735DEA"/>
    <w:rsid w:val="47785C6E"/>
    <w:rsid w:val="4778709B"/>
    <w:rsid w:val="477C6435"/>
    <w:rsid w:val="477ED9EA"/>
    <w:rsid w:val="4781AFC8"/>
    <w:rsid w:val="47849FDC"/>
    <w:rsid w:val="4786FD7F"/>
    <w:rsid w:val="478F6A44"/>
    <w:rsid w:val="47933ACF"/>
    <w:rsid w:val="479385A0"/>
    <w:rsid w:val="479BB4D4"/>
    <w:rsid w:val="479E074A"/>
    <w:rsid w:val="47A27502"/>
    <w:rsid w:val="47AA4D92"/>
    <w:rsid w:val="47ADE1A3"/>
    <w:rsid w:val="47ADF191"/>
    <w:rsid w:val="47B01FBD"/>
    <w:rsid w:val="47B204D6"/>
    <w:rsid w:val="47B48A5B"/>
    <w:rsid w:val="47B5D451"/>
    <w:rsid w:val="47B5D86B"/>
    <w:rsid w:val="47BD7EF5"/>
    <w:rsid w:val="47C1C084"/>
    <w:rsid w:val="47C566B6"/>
    <w:rsid w:val="47C8E686"/>
    <w:rsid w:val="47CA4AD2"/>
    <w:rsid w:val="47CC1DED"/>
    <w:rsid w:val="47CEDA19"/>
    <w:rsid w:val="47CF80EF"/>
    <w:rsid w:val="47CFC4CB"/>
    <w:rsid w:val="47CFC870"/>
    <w:rsid w:val="47D21F46"/>
    <w:rsid w:val="47D4F786"/>
    <w:rsid w:val="47D6932A"/>
    <w:rsid w:val="47D6CED6"/>
    <w:rsid w:val="47D7F553"/>
    <w:rsid w:val="47D8D80B"/>
    <w:rsid w:val="47DB2F5D"/>
    <w:rsid w:val="47DB38AB"/>
    <w:rsid w:val="47DC6F0C"/>
    <w:rsid w:val="47DDBCF7"/>
    <w:rsid w:val="47DEE1CC"/>
    <w:rsid w:val="47E05064"/>
    <w:rsid w:val="47E1E11A"/>
    <w:rsid w:val="47E1EDC4"/>
    <w:rsid w:val="47E36203"/>
    <w:rsid w:val="47E7C4B2"/>
    <w:rsid w:val="47E8E2C8"/>
    <w:rsid w:val="47EC3B16"/>
    <w:rsid w:val="47EE06E0"/>
    <w:rsid w:val="47EF7D94"/>
    <w:rsid w:val="47F230AE"/>
    <w:rsid w:val="47F7E054"/>
    <w:rsid w:val="47F84BF0"/>
    <w:rsid w:val="47F90358"/>
    <w:rsid w:val="47F98DC5"/>
    <w:rsid w:val="47F99886"/>
    <w:rsid w:val="47FA2E9E"/>
    <w:rsid w:val="47FCB079"/>
    <w:rsid w:val="4807A84B"/>
    <w:rsid w:val="4807AD65"/>
    <w:rsid w:val="480B6959"/>
    <w:rsid w:val="480BFFAC"/>
    <w:rsid w:val="480E494C"/>
    <w:rsid w:val="48185CA4"/>
    <w:rsid w:val="481D0FED"/>
    <w:rsid w:val="481DAB86"/>
    <w:rsid w:val="4827DAB3"/>
    <w:rsid w:val="482891CB"/>
    <w:rsid w:val="482A2B98"/>
    <w:rsid w:val="482BF17E"/>
    <w:rsid w:val="482D3912"/>
    <w:rsid w:val="48433ED6"/>
    <w:rsid w:val="48462141"/>
    <w:rsid w:val="48462531"/>
    <w:rsid w:val="48474011"/>
    <w:rsid w:val="48485B11"/>
    <w:rsid w:val="484B2F2A"/>
    <w:rsid w:val="4852C79B"/>
    <w:rsid w:val="48540248"/>
    <w:rsid w:val="48570851"/>
    <w:rsid w:val="48592210"/>
    <w:rsid w:val="4864F4BA"/>
    <w:rsid w:val="48677EBA"/>
    <w:rsid w:val="486AD164"/>
    <w:rsid w:val="486FE44B"/>
    <w:rsid w:val="487142F0"/>
    <w:rsid w:val="48722454"/>
    <w:rsid w:val="487468EF"/>
    <w:rsid w:val="4875770C"/>
    <w:rsid w:val="487DCB13"/>
    <w:rsid w:val="487E3574"/>
    <w:rsid w:val="48812D1D"/>
    <w:rsid w:val="4883DA7E"/>
    <w:rsid w:val="48862730"/>
    <w:rsid w:val="48878D2B"/>
    <w:rsid w:val="488B526B"/>
    <w:rsid w:val="488E3080"/>
    <w:rsid w:val="4892A5F5"/>
    <w:rsid w:val="4892B237"/>
    <w:rsid w:val="48997EA1"/>
    <w:rsid w:val="489A0BF6"/>
    <w:rsid w:val="48AA9E3B"/>
    <w:rsid w:val="48AB3195"/>
    <w:rsid w:val="48AE677F"/>
    <w:rsid w:val="48B1807A"/>
    <w:rsid w:val="48B1B85E"/>
    <w:rsid w:val="48B33CAD"/>
    <w:rsid w:val="48BD78D5"/>
    <w:rsid w:val="48BDD25B"/>
    <w:rsid w:val="48BF079E"/>
    <w:rsid w:val="48BF4D85"/>
    <w:rsid w:val="48C1A230"/>
    <w:rsid w:val="48C1F3F0"/>
    <w:rsid w:val="48C3099D"/>
    <w:rsid w:val="48C3B7B9"/>
    <w:rsid w:val="48C4027F"/>
    <w:rsid w:val="48C6A7FD"/>
    <w:rsid w:val="48C6DACD"/>
    <w:rsid w:val="48CBE7FB"/>
    <w:rsid w:val="48CE61DC"/>
    <w:rsid w:val="48CED207"/>
    <w:rsid w:val="48CFE2D1"/>
    <w:rsid w:val="48D26D6C"/>
    <w:rsid w:val="48D2DF38"/>
    <w:rsid w:val="48D9F7F4"/>
    <w:rsid w:val="48DCC5C4"/>
    <w:rsid w:val="48E142D2"/>
    <w:rsid w:val="48E2DF40"/>
    <w:rsid w:val="48E636C0"/>
    <w:rsid w:val="48E92029"/>
    <w:rsid w:val="48E953FD"/>
    <w:rsid w:val="48ED48C4"/>
    <w:rsid w:val="48F1514F"/>
    <w:rsid w:val="48F36F37"/>
    <w:rsid w:val="48F4A921"/>
    <w:rsid w:val="48F57565"/>
    <w:rsid w:val="48F784DE"/>
    <w:rsid w:val="48FE5CE8"/>
    <w:rsid w:val="49046FA9"/>
    <w:rsid w:val="490B7546"/>
    <w:rsid w:val="490FB70E"/>
    <w:rsid w:val="49105B8A"/>
    <w:rsid w:val="4910DB15"/>
    <w:rsid w:val="49147C6B"/>
    <w:rsid w:val="4914D91E"/>
    <w:rsid w:val="491993BC"/>
    <w:rsid w:val="491A1D48"/>
    <w:rsid w:val="491BD5C3"/>
    <w:rsid w:val="491DCBF9"/>
    <w:rsid w:val="491FEA33"/>
    <w:rsid w:val="492135A5"/>
    <w:rsid w:val="4929D893"/>
    <w:rsid w:val="492F971E"/>
    <w:rsid w:val="49315788"/>
    <w:rsid w:val="493335A8"/>
    <w:rsid w:val="49357479"/>
    <w:rsid w:val="4936352E"/>
    <w:rsid w:val="4936A43C"/>
    <w:rsid w:val="493A2A69"/>
    <w:rsid w:val="493D88FF"/>
    <w:rsid w:val="493DF1BF"/>
    <w:rsid w:val="49435D90"/>
    <w:rsid w:val="4943650E"/>
    <w:rsid w:val="494584BA"/>
    <w:rsid w:val="4948A22C"/>
    <w:rsid w:val="4948B630"/>
    <w:rsid w:val="494A826D"/>
    <w:rsid w:val="494AA5CB"/>
    <w:rsid w:val="494B77DB"/>
    <w:rsid w:val="494D0C95"/>
    <w:rsid w:val="4956D94B"/>
    <w:rsid w:val="49572A27"/>
    <w:rsid w:val="49594084"/>
    <w:rsid w:val="495AB562"/>
    <w:rsid w:val="495C052B"/>
    <w:rsid w:val="495D496C"/>
    <w:rsid w:val="49659FFC"/>
    <w:rsid w:val="4966CBF7"/>
    <w:rsid w:val="4966F6F2"/>
    <w:rsid w:val="4969AA0B"/>
    <w:rsid w:val="496CF8F7"/>
    <w:rsid w:val="496DF69A"/>
    <w:rsid w:val="49702555"/>
    <w:rsid w:val="4972AB32"/>
    <w:rsid w:val="4973DF23"/>
    <w:rsid w:val="497BB140"/>
    <w:rsid w:val="497DA524"/>
    <w:rsid w:val="498317A3"/>
    <w:rsid w:val="4985B554"/>
    <w:rsid w:val="498958CC"/>
    <w:rsid w:val="498A2ACC"/>
    <w:rsid w:val="498AF672"/>
    <w:rsid w:val="498F8272"/>
    <w:rsid w:val="49903C85"/>
    <w:rsid w:val="49908399"/>
    <w:rsid w:val="499568E7"/>
    <w:rsid w:val="4996EB4C"/>
    <w:rsid w:val="4999EBBB"/>
    <w:rsid w:val="499B820C"/>
    <w:rsid w:val="499D9B95"/>
    <w:rsid w:val="49A10E4B"/>
    <w:rsid w:val="49A3ADE5"/>
    <w:rsid w:val="49A4F7CD"/>
    <w:rsid w:val="49A9B491"/>
    <w:rsid w:val="49AEB844"/>
    <w:rsid w:val="49B63E8F"/>
    <w:rsid w:val="49B68949"/>
    <w:rsid w:val="49B78D4B"/>
    <w:rsid w:val="49BD0BB8"/>
    <w:rsid w:val="49C3AB14"/>
    <w:rsid w:val="49C4F3F8"/>
    <w:rsid w:val="49C6A841"/>
    <w:rsid w:val="49C7DB3C"/>
    <w:rsid w:val="49C82708"/>
    <w:rsid w:val="49D32617"/>
    <w:rsid w:val="49E24A1D"/>
    <w:rsid w:val="49E57AB0"/>
    <w:rsid w:val="49E665E2"/>
    <w:rsid w:val="49E7DCBC"/>
    <w:rsid w:val="49E8FEE7"/>
    <w:rsid w:val="49EE97FC"/>
    <w:rsid w:val="49F06939"/>
    <w:rsid w:val="49F107B8"/>
    <w:rsid w:val="49F65206"/>
    <w:rsid w:val="49FCFD2F"/>
    <w:rsid w:val="49FE1AB8"/>
    <w:rsid w:val="4A008B4B"/>
    <w:rsid w:val="4A02A673"/>
    <w:rsid w:val="4A0521D5"/>
    <w:rsid w:val="4A057C60"/>
    <w:rsid w:val="4A0B7A98"/>
    <w:rsid w:val="4A0D211E"/>
    <w:rsid w:val="4A0E72ED"/>
    <w:rsid w:val="4A11457B"/>
    <w:rsid w:val="4A118E1A"/>
    <w:rsid w:val="4A15C04F"/>
    <w:rsid w:val="4A17350B"/>
    <w:rsid w:val="4A19647A"/>
    <w:rsid w:val="4A1976CB"/>
    <w:rsid w:val="4A1B4875"/>
    <w:rsid w:val="4A1D4489"/>
    <w:rsid w:val="4A1D9A74"/>
    <w:rsid w:val="4A1F4CE4"/>
    <w:rsid w:val="4A20225D"/>
    <w:rsid w:val="4A22C65B"/>
    <w:rsid w:val="4A231323"/>
    <w:rsid w:val="4A288899"/>
    <w:rsid w:val="4A2D3293"/>
    <w:rsid w:val="4A2E3EDF"/>
    <w:rsid w:val="4A2FB58F"/>
    <w:rsid w:val="4A30ECBD"/>
    <w:rsid w:val="4A317AA6"/>
    <w:rsid w:val="4A34132A"/>
    <w:rsid w:val="4A36F5A5"/>
    <w:rsid w:val="4A38F15E"/>
    <w:rsid w:val="4A40CCDC"/>
    <w:rsid w:val="4A41494E"/>
    <w:rsid w:val="4A46E6A6"/>
    <w:rsid w:val="4A530127"/>
    <w:rsid w:val="4A56DB02"/>
    <w:rsid w:val="4A57CB01"/>
    <w:rsid w:val="4A5815A0"/>
    <w:rsid w:val="4A59E134"/>
    <w:rsid w:val="4A5DF47D"/>
    <w:rsid w:val="4A6178E9"/>
    <w:rsid w:val="4A647D58"/>
    <w:rsid w:val="4A68B634"/>
    <w:rsid w:val="4A6ACFF1"/>
    <w:rsid w:val="4A6EAF99"/>
    <w:rsid w:val="4A6F9153"/>
    <w:rsid w:val="4A718118"/>
    <w:rsid w:val="4A71CF58"/>
    <w:rsid w:val="4A75F031"/>
    <w:rsid w:val="4A77643C"/>
    <w:rsid w:val="4A7B09A6"/>
    <w:rsid w:val="4A806879"/>
    <w:rsid w:val="4A81274A"/>
    <w:rsid w:val="4A834F07"/>
    <w:rsid w:val="4A86D811"/>
    <w:rsid w:val="4A8784DC"/>
    <w:rsid w:val="4A8ADA99"/>
    <w:rsid w:val="4A8B1231"/>
    <w:rsid w:val="4A8B3A36"/>
    <w:rsid w:val="4A8BE997"/>
    <w:rsid w:val="4A925CEA"/>
    <w:rsid w:val="4A936A20"/>
    <w:rsid w:val="4A954920"/>
    <w:rsid w:val="4A95DB46"/>
    <w:rsid w:val="4A98D9C4"/>
    <w:rsid w:val="4A998436"/>
    <w:rsid w:val="4A9CCB08"/>
    <w:rsid w:val="4A9DC634"/>
    <w:rsid w:val="4AA15FEF"/>
    <w:rsid w:val="4AA745A7"/>
    <w:rsid w:val="4AAD480D"/>
    <w:rsid w:val="4AAEA3B5"/>
    <w:rsid w:val="4AB04CCC"/>
    <w:rsid w:val="4AB06D8F"/>
    <w:rsid w:val="4AB5F523"/>
    <w:rsid w:val="4ABAD4D4"/>
    <w:rsid w:val="4ABAEACB"/>
    <w:rsid w:val="4ABDBA33"/>
    <w:rsid w:val="4ABE682D"/>
    <w:rsid w:val="4AC4EBA1"/>
    <w:rsid w:val="4ACB39C4"/>
    <w:rsid w:val="4AD2A19D"/>
    <w:rsid w:val="4AD2AA45"/>
    <w:rsid w:val="4AD2D4F8"/>
    <w:rsid w:val="4AD820FD"/>
    <w:rsid w:val="4ADC4E62"/>
    <w:rsid w:val="4ADCFC3E"/>
    <w:rsid w:val="4AE4728D"/>
    <w:rsid w:val="4AE6A687"/>
    <w:rsid w:val="4AE83DC5"/>
    <w:rsid w:val="4AE8B816"/>
    <w:rsid w:val="4AE9BD27"/>
    <w:rsid w:val="4AEB1F54"/>
    <w:rsid w:val="4AEC4C14"/>
    <w:rsid w:val="4AECCA6D"/>
    <w:rsid w:val="4AEE2C25"/>
    <w:rsid w:val="4AEF089A"/>
    <w:rsid w:val="4AEF0C4F"/>
    <w:rsid w:val="4AF28B71"/>
    <w:rsid w:val="4AF3BD60"/>
    <w:rsid w:val="4AFB0E85"/>
    <w:rsid w:val="4B018381"/>
    <w:rsid w:val="4B078C4A"/>
    <w:rsid w:val="4B0B536F"/>
    <w:rsid w:val="4B0E8544"/>
    <w:rsid w:val="4B117D05"/>
    <w:rsid w:val="4B12FB2D"/>
    <w:rsid w:val="4B1EEA0C"/>
    <w:rsid w:val="4B219ED1"/>
    <w:rsid w:val="4B22F728"/>
    <w:rsid w:val="4B24AE11"/>
    <w:rsid w:val="4B299A5C"/>
    <w:rsid w:val="4B2BE2DB"/>
    <w:rsid w:val="4B2F73C6"/>
    <w:rsid w:val="4B3108C1"/>
    <w:rsid w:val="4B31E1C3"/>
    <w:rsid w:val="4B31E9AF"/>
    <w:rsid w:val="4B32A2DE"/>
    <w:rsid w:val="4B3331B4"/>
    <w:rsid w:val="4B346790"/>
    <w:rsid w:val="4B366374"/>
    <w:rsid w:val="4B37AE75"/>
    <w:rsid w:val="4B391A02"/>
    <w:rsid w:val="4B39314C"/>
    <w:rsid w:val="4B3C63A6"/>
    <w:rsid w:val="4B40000D"/>
    <w:rsid w:val="4B407CC3"/>
    <w:rsid w:val="4B40F0AD"/>
    <w:rsid w:val="4B419272"/>
    <w:rsid w:val="4B4281AB"/>
    <w:rsid w:val="4B48738F"/>
    <w:rsid w:val="4B4A0BC7"/>
    <w:rsid w:val="4B4B1FBB"/>
    <w:rsid w:val="4B4BF39D"/>
    <w:rsid w:val="4B5055CC"/>
    <w:rsid w:val="4B50BEAF"/>
    <w:rsid w:val="4B5435FE"/>
    <w:rsid w:val="4B5A4F01"/>
    <w:rsid w:val="4B5A87F1"/>
    <w:rsid w:val="4B5B7218"/>
    <w:rsid w:val="4B5E2DDA"/>
    <w:rsid w:val="4B5EA605"/>
    <w:rsid w:val="4B61B4F6"/>
    <w:rsid w:val="4B63F769"/>
    <w:rsid w:val="4B65CD36"/>
    <w:rsid w:val="4B67C999"/>
    <w:rsid w:val="4B6E4FFB"/>
    <w:rsid w:val="4B6EAEA8"/>
    <w:rsid w:val="4B6F582A"/>
    <w:rsid w:val="4B6F66EE"/>
    <w:rsid w:val="4B71C91F"/>
    <w:rsid w:val="4B72B4DD"/>
    <w:rsid w:val="4B78C4BF"/>
    <w:rsid w:val="4B79DC19"/>
    <w:rsid w:val="4B7D106A"/>
    <w:rsid w:val="4B7F3BFD"/>
    <w:rsid w:val="4B83723F"/>
    <w:rsid w:val="4B85A733"/>
    <w:rsid w:val="4B87C2FD"/>
    <w:rsid w:val="4B88BA0B"/>
    <w:rsid w:val="4B8ADA29"/>
    <w:rsid w:val="4B8B12DA"/>
    <w:rsid w:val="4B8F6696"/>
    <w:rsid w:val="4B91E15F"/>
    <w:rsid w:val="4B97A151"/>
    <w:rsid w:val="4B98574A"/>
    <w:rsid w:val="4B98F86F"/>
    <w:rsid w:val="4B99BDD6"/>
    <w:rsid w:val="4B9C293A"/>
    <w:rsid w:val="4B9C3568"/>
    <w:rsid w:val="4B9D2ED0"/>
    <w:rsid w:val="4B9FDB07"/>
    <w:rsid w:val="4B9FF29A"/>
    <w:rsid w:val="4BA65CC4"/>
    <w:rsid w:val="4BA6B736"/>
    <w:rsid w:val="4BA6EF5C"/>
    <w:rsid w:val="4BA7A3DA"/>
    <w:rsid w:val="4BAAAF2A"/>
    <w:rsid w:val="4BAF9686"/>
    <w:rsid w:val="4BB20F15"/>
    <w:rsid w:val="4BB38402"/>
    <w:rsid w:val="4BB58FD0"/>
    <w:rsid w:val="4BB6420D"/>
    <w:rsid w:val="4BB67A76"/>
    <w:rsid w:val="4BB7579A"/>
    <w:rsid w:val="4BB9F95B"/>
    <w:rsid w:val="4BBA6871"/>
    <w:rsid w:val="4BBD4A49"/>
    <w:rsid w:val="4BC16A64"/>
    <w:rsid w:val="4BC46081"/>
    <w:rsid w:val="4BC76753"/>
    <w:rsid w:val="4BC86830"/>
    <w:rsid w:val="4BC9D230"/>
    <w:rsid w:val="4BCD3312"/>
    <w:rsid w:val="4BD2C9F4"/>
    <w:rsid w:val="4BD6765C"/>
    <w:rsid w:val="4BDC936C"/>
    <w:rsid w:val="4BDCD407"/>
    <w:rsid w:val="4BE035CD"/>
    <w:rsid w:val="4BE10AB6"/>
    <w:rsid w:val="4BE18418"/>
    <w:rsid w:val="4BE5EA73"/>
    <w:rsid w:val="4BE92283"/>
    <w:rsid w:val="4BEFEA24"/>
    <w:rsid w:val="4BF124F1"/>
    <w:rsid w:val="4BF188BC"/>
    <w:rsid w:val="4BF190EF"/>
    <w:rsid w:val="4BF2C08C"/>
    <w:rsid w:val="4BF6DDC9"/>
    <w:rsid w:val="4BF839C6"/>
    <w:rsid w:val="4BFD50F9"/>
    <w:rsid w:val="4BFF69B4"/>
    <w:rsid w:val="4C01D5C1"/>
    <w:rsid w:val="4C02005F"/>
    <w:rsid w:val="4C06F4E8"/>
    <w:rsid w:val="4C0802DE"/>
    <w:rsid w:val="4C0CD09D"/>
    <w:rsid w:val="4C12F398"/>
    <w:rsid w:val="4C133BF3"/>
    <w:rsid w:val="4C138B54"/>
    <w:rsid w:val="4C149007"/>
    <w:rsid w:val="4C14CA36"/>
    <w:rsid w:val="4C1AEE85"/>
    <w:rsid w:val="4C1BB3C4"/>
    <w:rsid w:val="4C1CDCD5"/>
    <w:rsid w:val="4C1FCEBF"/>
    <w:rsid w:val="4C245E7A"/>
    <w:rsid w:val="4C2658BF"/>
    <w:rsid w:val="4C2676B0"/>
    <w:rsid w:val="4C27E57A"/>
    <w:rsid w:val="4C29C0C1"/>
    <w:rsid w:val="4C29E13B"/>
    <w:rsid w:val="4C2AD21D"/>
    <w:rsid w:val="4C2AF52F"/>
    <w:rsid w:val="4C2BD885"/>
    <w:rsid w:val="4C2DD1BB"/>
    <w:rsid w:val="4C31DA28"/>
    <w:rsid w:val="4C34DFD5"/>
    <w:rsid w:val="4C36CA81"/>
    <w:rsid w:val="4C378CDE"/>
    <w:rsid w:val="4C37DB0E"/>
    <w:rsid w:val="4C37E1B6"/>
    <w:rsid w:val="4C48905D"/>
    <w:rsid w:val="4C4C1D2D"/>
    <w:rsid w:val="4C4C3DF0"/>
    <w:rsid w:val="4C5257D2"/>
    <w:rsid w:val="4C52F4CA"/>
    <w:rsid w:val="4C539623"/>
    <w:rsid w:val="4C55C9C4"/>
    <w:rsid w:val="4C589DAF"/>
    <w:rsid w:val="4C5A0D05"/>
    <w:rsid w:val="4C5AA963"/>
    <w:rsid w:val="4C5F2EAF"/>
    <w:rsid w:val="4C61576C"/>
    <w:rsid w:val="4C62DB67"/>
    <w:rsid w:val="4C663BE7"/>
    <w:rsid w:val="4C697DC5"/>
    <w:rsid w:val="4C6CFE49"/>
    <w:rsid w:val="4C6FCB7D"/>
    <w:rsid w:val="4C71FA35"/>
    <w:rsid w:val="4C74FD12"/>
    <w:rsid w:val="4C76D680"/>
    <w:rsid w:val="4C77F679"/>
    <w:rsid w:val="4C7D5E2D"/>
    <w:rsid w:val="4C7E4450"/>
    <w:rsid w:val="4C7F0644"/>
    <w:rsid w:val="4C810C98"/>
    <w:rsid w:val="4C866516"/>
    <w:rsid w:val="4C88A9EF"/>
    <w:rsid w:val="4C892A00"/>
    <w:rsid w:val="4C8948AF"/>
    <w:rsid w:val="4C8A2C14"/>
    <w:rsid w:val="4C8BAD8C"/>
    <w:rsid w:val="4C8C8B73"/>
    <w:rsid w:val="4C8ED817"/>
    <w:rsid w:val="4C8F8DC1"/>
    <w:rsid w:val="4C9280E5"/>
    <w:rsid w:val="4C9491BF"/>
    <w:rsid w:val="4C94D824"/>
    <w:rsid w:val="4C94F41F"/>
    <w:rsid w:val="4C970DDC"/>
    <w:rsid w:val="4C9B49D2"/>
    <w:rsid w:val="4C9C340B"/>
    <w:rsid w:val="4CA00757"/>
    <w:rsid w:val="4CA32716"/>
    <w:rsid w:val="4CA4E72A"/>
    <w:rsid w:val="4CA5A6D3"/>
    <w:rsid w:val="4CA5B185"/>
    <w:rsid w:val="4CA6891E"/>
    <w:rsid w:val="4CA76130"/>
    <w:rsid w:val="4CA999F7"/>
    <w:rsid w:val="4CB13BA6"/>
    <w:rsid w:val="4CB275AB"/>
    <w:rsid w:val="4CB489C8"/>
    <w:rsid w:val="4CB4ED52"/>
    <w:rsid w:val="4CB9C4DC"/>
    <w:rsid w:val="4CBB8309"/>
    <w:rsid w:val="4CC030DE"/>
    <w:rsid w:val="4CC18F95"/>
    <w:rsid w:val="4CCBA3D2"/>
    <w:rsid w:val="4CCBFDC4"/>
    <w:rsid w:val="4CCD947C"/>
    <w:rsid w:val="4CCE060C"/>
    <w:rsid w:val="4CD152A5"/>
    <w:rsid w:val="4CE01EF8"/>
    <w:rsid w:val="4CE341CB"/>
    <w:rsid w:val="4CE3B999"/>
    <w:rsid w:val="4CE43484"/>
    <w:rsid w:val="4CE9CF5D"/>
    <w:rsid w:val="4CEAA8DF"/>
    <w:rsid w:val="4CEAB894"/>
    <w:rsid w:val="4CEEBEDC"/>
    <w:rsid w:val="4CF19E7C"/>
    <w:rsid w:val="4CF5EB22"/>
    <w:rsid w:val="4CF860E7"/>
    <w:rsid w:val="4CF9D0E9"/>
    <w:rsid w:val="4CF9FDFB"/>
    <w:rsid w:val="4D020559"/>
    <w:rsid w:val="4D033865"/>
    <w:rsid w:val="4D073335"/>
    <w:rsid w:val="4D075735"/>
    <w:rsid w:val="4D081239"/>
    <w:rsid w:val="4D0847B0"/>
    <w:rsid w:val="4D086FF6"/>
    <w:rsid w:val="4D0EFCB6"/>
    <w:rsid w:val="4D138C45"/>
    <w:rsid w:val="4D1658D6"/>
    <w:rsid w:val="4D1EA04D"/>
    <w:rsid w:val="4D21761E"/>
    <w:rsid w:val="4D217794"/>
    <w:rsid w:val="4D2BBC8F"/>
    <w:rsid w:val="4D2EC78C"/>
    <w:rsid w:val="4D38D42F"/>
    <w:rsid w:val="4D3BDC01"/>
    <w:rsid w:val="4D3E7C18"/>
    <w:rsid w:val="4D3F891F"/>
    <w:rsid w:val="4D400DDD"/>
    <w:rsid w:val="4D415624"/>
    <w:rsid w:val="4D477E5E"/>
    <w:rsid w:val="4D48586D"/>
    <w:rsid w:val="4D48CCE7"/>
    <w:rsid w:val="4D498390"/>
    <w:rsid w:val="4D49D2B2"/>
    <w:rsid w:val="4D4C48CF"/>
    <w:rsid w:val="4D51178D"/>
    <w:rsid w:val="4D55C9BC"/>
    <w:rsid w:val="4D572DC8"/>
    <w:rsid w:val="4D59246F"/>
    <w:rsid w:val="4D59F0BE"/>
    <w:rsid w:val="4D5B3165"/>
    <w:rsid w:val="4D5CB488"/>
    <w:rsid w:val="4D5D59B9"/>
    <w:rsid w:val="4D6082E2"/>
    <w:rsid w:val="4D615290"/>
    <w:rsid w:val="4D63F0BF"/>
    <w:rsid w:val="4D662C1C"/>
    <w:rsid w:val="4D6CF020"/>
    <w:rsid w:val="4D6E8ACA"/>
    <w:rsid w:val="4D727B0E"/>
    <w:rsid w:val="4D758DFB"/>
    <w:rsid w:val="4D77CB66"/>
    <w:rsid w:val="4D7A21C4"/>
    <w:rsid w:val="4D816D14"/>
    <w:rsid w:val="4D844AE5"/>
    <w:rsid w:val="4D8F79DE"/>
    <w:rsid w:val="4D9246F9"/>
    <w:rsid w:val="4D926321"/>
    <w:rsid w:val="4D9348E1"/>
    <w:rsid w:val="4D943C49"/>
    <w:rsid w:val="4D9475DE"/>
    <w:rsid w:val="4D94AE50"/>
    <w:rsid w:val="4D951353"/>
    <w:rsid w:val="4D9C916E"/>
    <w:rsid w:val="4D9CAE75"/>
    <w:rsid w:val="4D9F6A3E"/>
    <w:rsid w:val="4DA355FC"/>
    <w:rsid w:val="4DA84386"/>
    <w:rsid w:val="4DA960DF"/>
    <w:rsid w:val="4DACC879"/>
    <w:rsid w:val="4DAD1C4D"/>
    <w:rsid w:val="4DAF4475"/>
    <w:rsid w:val="4DAF557E"/>
    <w:rsid w:val="4DB24F2E"/>
    <w:rsid w:val="4DB90BB9"/>
    <w:rsid w:val="4DB97385"/>
    <w:rsid w:val="4DBAEFC9"/>
    <w:rsid w:val="4DBCC18E"/>
    <w:rsid w:val="4DCE8226"/>
    <w:rsid w:val="4DCF0994"/>
    <w:rsid w:val="4DCFC910"/>
    <w:rsid w:val="4DD09A82"/>
    <w:rsid w:val="4DD191A0"/>
    <w:rsid w:val="4DD93426"/>
    <w:rsid w:val="4DD9A115"/>
    <w:rsid w:val="4DDDFABE"/>
    <w:rsid w:val="4DE27A6A"/>
    <w:rsid w:val="4DE35636"/>
    <w:rsid w:val="4DE548B7"/>
    <w:rsid w:val="4DE5FDE5"/>
    <w:rsid w:val="4DE674F2"/>
    <w:rsid w:val="4DEC1C89"/>
    <w:rsid w:val="4DED4853"/>
    <w:rsid w:val="4DEE23D9"/>
    <w:rsid w:val="4DEF7FA2"/>
    <w:rsid w:val="4DEFA241"/>
    <w:rsid w:val="4DF0E6F1"/>
    <w:rsid w:val="4DF3C1D5"/>
    <w:rsid w:val="4DF4CAA3"/>
    <w:rsid w:val="4DF73EE4"/>
    <w:rsid w:val="4E018601"/>
    <w:rsid w:val="4E0895E0"/>
    <w:rsid w:val="4E08C95D"/>
    <w:rsid w:val="4E0A8D70"/>
    <w:rsid w:val="4E0ACE9D"/>
    <w:rsid w:val="4E0D4D01"/>
    <w:rsid w:val="4E0FC1BF"/>
    <w:rsid w:val="4E105F6B"/>
    <w:rsid w:val="4E151BD3"/>
    <w:rsid w:val="4E189563"/>
    <w:rsid w:val="4E190519"/>
    <w:rsid w:val="4E1B7DC3"/>
    <w:rsid w:val="4E1CDCF9"/>
    <w:rsid w:val="4E221F5B"/>
    <w:rsid w:val="4E25741D"/>
    <w:rsid w:val="4E25FDE0"/>
    <w:rsid w:val="4E293A00"/>
    <w:rsid w:val="4E2CADE2"/>
    <w:rsid w:val="4E2D0F16"/>
    <w:rsid w:val="4E314E6A"/>
    <w:rsid w:val="4E3305C0"/>
    <w:rsid w:val="4E37798F"/>
    <w:rsid w:val="4E390779"/>
    <w:rsid w:val="4E3C86D3"/>
    <w:rsid w:val="4E3C8FDA"/>
    <w:rsid w:val="4E41567C"/>
    <w:rsid w:val="4E48A097"/>
    <w:rsid w:val="4E49F8C6"/>
    <w:rsid w:val="4E4A5E8D"/>
    <w:rsid w:val="4E4B76CB"/>
    <w:rsid w:val="4E4BF9B1"/>
    <w:rsid w:val="4E4E15C4"/>
    <w:rsid w:val="4E4E500A"/>
    <w:rsid w:val="4E4ECE46"/>
    <w:rsid w:val="4E502891"/>
    <w:rsid w:val="4E516426"/>
    <w:rsid w:val="4E51F4BE"/>
    <w:rsid w:val="4E55DA8C"/>
    <w:rsid w:val="4E56DB94"/>
    <w:rsid w:val="4E5D1F88"/>
    <w:rsid w:val="4E5D6F91"/>
    <w:rsid w:val="4E61D8AC"/>
    <w:rsid w:val="4E654607"/>
    <w:rsid w:val="4E65F559"/>
    <w:rsid w:val="4E66109A"/>
    <w:rsid w:val="4E673E6D"/>
    <w:rsid w:val="4E6908A5"/>
    <w:rsid w:val="4E6BBE40"/>
    <w:rsid w:val="4E6D8B28"/>
    <w:rsid w:val="4E6D8D37"/>
    <w:rsid w:val="4E7010CE"/>
    <w:rsid w:val="4E738EF8"/>
    <w:rsid w:val="4E787974"/>
    <w:rsid w:val="4E842080"/>
    <w:rsid w:val="4E856F38"/>
    <w:rsid w:val="4E861EDB"/>
    <w:rsid w:val="4E87A0BD"/>
    <w:rsid w:val="4E88CF05"/>
    <w:rsid w:val="4E88F435"/>
    <w:rsid w:val="4E8A6706"/>
    <w:rsid w:val="4E922587"/>
    <w:rsid w:val="4E93DFAE"/>
    <w:rsid w:val="4E966FE6"/>
    <w:rsid w:val="4E9B613D"/>
    <w:rsid w:val="4E9E8CE4"/>
    <w:rsid w:val="4EA2FA90"/>
    <w:rsid w:val="4EAAF862"/>
    <w:rsid w:val="4EAB39E0"/>
    <w:rsid w:val="4EB2EF7C"/>
    <w:rsid w:val="4EB84A4C"/>
    <w:rsid w:val="4EBA727E"/>
    <w:rsid w:val="4EBB1301"/>
    <w:rsid w:val="4EBD71FE"/>
    <w:rsid w:val="4EBFB8DC"/>
    <w:rsid w:val="4EC866FE"/>
    <w:rsid w:val="4ECBCE5D"/>
    <w:rsid w:val="4ECCA9E7"/>
    <w:rsid w:val="4ED57553"/>
    <w:rsid w:val="4ED7577B"/>
    <w:rsid w:val="4EDA01F4"/>
    <w:rsid w:val="4EDAFE41"/>
    <w:rsid w:val="4EDB585E"/>
    <w:rsid w:val="4EDD166B"/>
    <w:rsid w:val="4EDE6732"/>
    <w:rsid w:val="4EE6E37E"/>
    <w:rsid w:val="4EE92F65"/>
    <w:rsid w:val="4EEA769D"/>
    <w:rsid w:val="4EEBB435"/>
    <w:rsid w:val="4EEC3F4F"/>
    <w:rsid w:val="4EEC945A"/>
    <w:rsid w:val="4EEE83CD"/>
    <w:rsid w:val="4EF13C26"/>
    <w:rsid w:val="4EF216FF"/>
    <w:rsid w:val="4EF40B37"/>
    <w:rsid w:val="4EF54E41"/>
    <w:rsid w:val="4EF5DA39"/>
    <w:rsid w:val="4EF926E1"/>
    <w:rsid w:val="4EFAB714"/>
    <w:rsid w:val="4EFAD3B5"/>
    <w:rsid w:val="4EFC7688"/>
    <w:rsid w:val="4EFD5595"/>
    <w:rsid w:val="4EFEDBDA"/>
    <w:rsid w:val="4F023DBF"/>
    <w:rsid w:val="4F07FCA3"/>
    <w:rsid w:val="4F092554"/>
    <w:rsid w:val="4F0CED84"/>
    <w:rsid w:val="4F1FDAC7"/>
    <w:rsid w:val="4F1FEF46"/>
    <w:rsid w:val="4F20C7AD"/>
    <w:rsid w:val="4F31FEE7"/>
    <w:rsid w:val="4F328E15"/>
    <w:rsid w:val="4F329580"/>
    <w:rsid w:val="4F34A89E"/>
    <w:rsid w:val="4F35686B"/>
    <w:rsid w:val="4F382E2F"/>
    <w:rsid w:val="4F39BFC1"/>
    <w:rsid w:val="4F39CF85"/>
    <w:rsid w:val="4F3E1AB7"/>
    <w:rsid w:val="4F40E0D8"/>
    <w:rsid w:val="4F443CA8"/>
    <w:rsid w:val="4F4B25DF"/>
    <w:rsid w:val="4F4D7C76"/>
    <w:rsid w:val="4F4FEA61"/>
    <w:rsid w:val="4F50604C"/>
    <w:rsid w:val="4F535719"/>
    <w:rsid w:val="4F57D828"/>
    <w:rsid w:val="4F5871B8"/>
    <w:rsid w:val="4F66F76A"/>
    <w:rsid w:val="4F698F3F"/>
    <w:rsid w:val="4F6A03C6"/>
    <w:rsid w:val="4F6D0380"/>
    <w:rsid w:val="4F6F5A43"/>
    <w:rsid w:val="4F70E6F9"/>
    <w:rsid w:val="4F72C62F"/>
    <w:rsid w:val="4F753893"/>
    <w:rsid w:val="4F7AD2BF"/>
    <w:rsid w:val="4F7C1471"/>
    <w:rsid w:val="4F7DFF1B"/>
    <w:rsid w:val="4F8762E0"/>
    <w:rsid w:val="4F88B63D"/>
    <w:rsid w:val="4F8A4DBD"/>
    <w:rsid w:val="4F8D15F0"/>
    <w:rsid w:val="4F8F1A30"/>
    <w:rsid w:val="4F922C6C"/>
    <w:rsid w:val="4F928076"/>
    <w:rsid w:val="4F941385"/>
    <w:rsid w:val="4F9CB1D0"/>
    <w:rsid w:val="4FA639C9"/>
    <w:rsid w:val="4FA81A83"/>
    <w:rsid w:val="4FB00E04"/>
    <w:rsid w:val="4FB0F8E2"/>
    <w:rsid w:val="4FB77B65"/>
    <w:rsid w:val="4FC5E8C1"/>
    <w:rsid w:val="4FC7922E"/>
    <w:rsid w:val="4FC8483B"/>
    <w:rsid w:val="4FCD9FD3"/>
    <w:rsid w:val="4FD86F09"/>
    <w:rsid w:val="4FD8B648"/>
    <w:rsid w:val="4FDE249E"/>
    <w:rsid w:val="4FDEF1BA"/>
    <w:rsid w:val="4FDF954B"/>
    <w:rsid w:val="4FDFD992"/>
    <w:rsid w:val="4FDFD996"/>
    <w:rsid w:val="4FE3CAF5"/>
    <w:rsid w:val="4FE55039"/>
    <w:rsid w:val="4FE59CBE"/>
    <w:rsid w:val="4FE8B5D1"/>
    <w:rsid w:val="4FE8E374"/>
    <w:rsid w:val="4FEE2691"/>
    <w:rsid w:val="4FEE8385"/>
    <w:rsid w:val="4FEEBFD0"/>
    <w:rsid w:val="4FF0331D"/>
    <w:rsid w:val="4FF2B93B"/>
    <w:rsid w:val="4FF65B77"/>
    <w:rsid w:val="4FF6EE54"/>
    <w:rsid w:val="4FFCDA43"/>
    <w:rsid w:val="500462BC"/>
    <w:rsid w:val="50051B5E"/>
    <w:rsid w:val="50061A87"/>
    <w:rsid w:val="5007DAD4"/>
    <w:rsid w:val="500BC471"/>
    <w:rsid w:val="500BE85E"/>
    <w:rsid w:val="500C1722"/>
    <w:rsid w:val="500F25CF"/>
    <w:rsid w:val="5010554E"/>
    <w:rsid w:val="501876A0"/>
    <w:rsid w:val="501E785B"/>
    <w:rsid w:val="501FCC33"/>
    <w:rsid w:val="50217B16"/>
    <w:rsid w:val="502325AE"/>
    <w:rsid w:val="50254481"/>
    <w:rsid w:val="502A4124"/>
    <w:rsid w:val="502E9F2E"/>
    <w:rsid w:val="502F42AD"/>
    <w:rsid w:val="50319EA4"/>
    <w:rsid w:val="5032EC98"/>
    <w:rsid w:val="5033A3C7"/>
    <w:rsid w:val="50363C2B"/>
    <w:rsid w:val="50378214"/>
    <w:rsid w:val="503B659B"/>
    <w:rsid w:val="503E5A8D"/>
    <w:rsid w:val="50429506"/>
    <w:rsid w:val="50434472"/>
    <w:rsid w:val="50449022"/>
    <w:rsid w:val="5046948E"/>
    <w:rsid w:val="504790F7"/>
    <w:rsid w:val="504CBE52"/>
    <w:rsid w:val="5051797C"/>
    <w:rsid w:val="50520CE3"/>
    <w:rsid w:val="5056410F"/>
    <w:rsid w:val="505EFC43"/>
    <w:rsid w:val="506072A7"/>
    <w:rsid w:val="5060D822"/>
    <w:rsid w:val="50626869"/>
    <w:rsid w:val="506B8F14"/>
    <w:rsid w:val="506C99D3"/>
    <w:rsid w:val="506FCEF0"/>
    <w:rsid w:val="5070C19C"/>
    <w:rsid w:val="5070E095"/>
    <w:rsid w:val="50726FED"/>
    <w:rsid w:val="50728B80"/>
    <w:rsid w:val="50735D7F"/>
    <w:rsid w:val="50785E87"/>
    <w:rsid w:val="507B4645"/>
    <w:rsid w:val="507B6D6D"/>
    <w:rsid w:val="507BF876"/>
    <w:rsid w:val="507CE91E"/>
    <w:rsid w:val="5084BF1C"/>
    <w:rsid w:val="508639E7"/>
    <w:rsid w:val="50892D60"/>
    <w:rsid w:val="508E24D4"/>
    <w:rsid w:val="509164EF"/>
    <w:rsid w:val="5092BE4B"/>
    <w:rsid w:val="50956DB5"/>
    <w:rsid w:val="5097C50D"/>
    <w:rsid w:val="50987FF2"/>
    <w:rsid w:val="509E1AD3"/>
    <w:rsid w:val="509F343F"/>
    <w:rsid w:val="50A21D41"/>
    <w:rsid w:val="50A747EF"/>
    <w:rsid w:val="50A79D93"/>
    <w:rsid w:val="50A916A2"/>
    <w:rsid w:val="50ACA671"/>
    <w:rsid w:val="50AD2EBD"/>
    <w:rsid w:val="50B01195"/>
    <w:rsid w:val="50B723EC"/>
    <w:rsid w:val="50BCA438"/>
    <w:rsid w:val="50BEC85F"/>
    <w:rsid w:val="50C31309"/>
    <w:rsid w:val="50C78E38"/>
    <w:rsid w:val="50C992FA"/>
    <w:rsid w:val="50CB8DD9"/>
    <w:rsid w:val="50D0870B"/>
    <w:rsid w:val="50D26284"/>
    <w:rsid w:val="50D38C2E"/>
    <w:rsid w:val="50D666A5"/>
    <w:rsid w:val="50D91053"/>
    <w:rsid w:val="50DCFA50"/>
    <w:rsid w:val="50E8BEA0"/>
    <w:rsid w:val="50E92084"/>
    <w:rsid w:val="50E9E63C"/>
    <w:rsid w:val="50EAEF8A"/>
    <w:rsid w:val="50FB881C"/>
    <w:rsid w:val="5100035D"/>
    <w:rsid w:val="51009484"/>
    <w:rsid w:val="5102F0A5"/>
    <w:rsid w:val="5103AF60"/>
    <w:rsid w:val="510CD045"/>
    <w:rsid w:val="510F164C"/>
    <w:rsid w:val="5114EBF2"/>
    <w:rsid w:val="511830CE"/>
    <w:rsid w:val="51184227"/>
    <w:rsid w:val="511AD9F5"/>
    <w:rsid w:val="511ADCF9"/>
    <w:rsid w:val="511B16A6"/>
    <w:rsid w:val="511B5A21"/>
    <w:rsid w:val="511F0D73"/>
    <w:rsid w:val="511F9028"/>
    <w:rsid w:val="512382C5"/>
    <w:rsid w:val="51330FA6"/>
    <w:rsid w:val="513393AA"/>
    <w:rsid w:val="5133A979"/>
    <w:rsid w:val="5136FA4D"/>
    <w:rsid w:val="513835D0"/>
    <w:rsid w:val="51401265"/>
    <w:rsid w:val="51407743"/>
    <w:rsid w:val="51408766"/>
    <w:rsid w:val="5144D5DB"/>
    <w:rsid w:val="5144EDC3"/>
    <w:rsid w:val="51489E26"/>
    <w:rsid w:val="514B2046"/>
    <w:rsid w:val="514C3EF3"/>
    <w:rsid w:val="514CEA14"/>
    <w:rsid w:val="514D324C"/>
    <w:rsid w:val="51504BBE"/>
    <w:rsid w:val="515309DA"/>
    <w:rsid w:val="5153A38E"/>
    <w:rsid w:val="5159947E"/>
    <w:rsid w:val="515DF12A"/>
    <w:rsid w:val="515DFFA2"/>
    <w:rsid w:val="515F17C2"/>
    <w:rsid w:val="515F1BD5"/>
    <w:rsid w:val="515F7AB6"/>
    <w:rsid w:val="515FDC9C"/>
    <w:rsid w:val="51649C02"/>
    <w:rsid w:val="5168EA94"/>
    <w:rsid w:val="51692862"/>
    <w:rsid w:val="516AE23D"/>
    <w:rsid w:val="516F4C25"/>
    <w:rsid w:val="5171612C"/>
    <w:rsid w:val="5171A4D3"/>
    <w:rsid w:val="51727166"/>
    <w:rsid w:val="5177EEEF"/>
    <w:rsid w:val="517DDCEA"/>
    <w:rsid w:val="517E6594"/>
    <w:rsid w:val="51806767"/>
    <w:rsid w:val="51832223"/>
    <w:rsid w:val="518524E8"/>
    <w:rsid w:val="51874CD5"/>
    <w:rsid w:val="51892DDF"/>
    <w:rsid w:val="518FDC4A"/>
    <w:rsid w:val="5192430D"/>
    <w:rsid w:val="51943018"/>
    <w:rsid w:val="5197AF35"/>
    <w:rsid w:val="519B970A"/>
    <w:rsid w:val="519C1059"/>
    <w:rsid w:val="51A3A914"/>
    <w:rsid w:val="51A5929D"/>
    <w:rsid w:val="51A675A8"/>
    <w:rsid w:val="51A858A6"/>
    <w:rsid w:val="51AC7620"/>
    <w:rsid w:val="51B24B32"/>
    <w:rsid w:val="51B4A1FB"/>
    <w:rsid w:val="51B65242"/>
    <w:rsid w:val="51B7F24D"/>
    <w:rsid w:val="51B92D56"/>
    <w:rsid w:val="51BBA618"/>
    <w:rsid w:val="51BD1BFA"/>
    <w:rsid w:val="51BE705A"/>
    <w:rsid w:val="51C348C9"/>
    <w:rsid w:val="51CA1E5C"/>
    <w:rsid w:val="51CD3FA8"/>
    <w:rsid w:val="51CE565E"/>
    <w:rsid w:val="51CEC655"/>
    <w:rsid w:val="51D111F2"/>
    <w:rsid w:val="51D27C19"/>
    <w:rsid w:val="51D4ED04"/>
    <w:rsid w:val="51D540F5"/>
    <w:rsid w:val="51D68EE9"/>
    <w:rsid w:val="51D86E78"/>
    <w:rsid w:val="51DC7670"/>
    <w:rsid w:val="51E8154F"/>
    <w:rsid w:val="51E97788"/>
    <w:rsid w:val="51EAFBB3"/>
    <w:rsid w:val="51F1A93E"/>
    <w:rsid w:val="51F318DC"/>
    <w:rsid w:val="51F7E57C"/>
    <w:rsid w:val="52096A08"/>
    <w:rsid w:val="52123DE0"/>
    <w:rsid w:val="5214568E"/>
    <w:rsid w:val="5215285A"/>
    <w:rsid w:val="521710C6"/>
    <w:rsid w:val="52198E46"/>
    <w:rsid w:val="521A7271"/>
    <w:rsid w:val="521D73A1"/>
    <w:rsid w:val="521D84E9"/>
    <w:rsid w:val="521DC2A3"/>
    <w:rsid w:val="52204E0E"/>
    <w:rsid w:val="5220D86F"/>
    <w:rsid w:val="522479EF"/>
    <w:rsid w:val="5225BF7B"/>
    <w:rsid w:val="52267EF8"/>
    <w:rsid w:val="52295EEC"/>
    <w:rsid w:val="5234B418"/>
    <w:rsid w:val="523829A7"/>
    <w:rsid w:val="52399405"/>
    <w:rsid w:val="523B6A8D"/>
    <w:rsid w:val="52467B68"/>
    <w:rsid w:val="52492CB2"/>
    <w:rsid w:val="524A267D"/>
    <w:rsid w:val="524C51A2"/>
    <w:rsid w:val="524C75D8"/>
    <w:rsid w:val="524E046F"/>
    <w:rsid w:val="525007D7"/>
    <w:rsid w:val="5254D222"/>
    <w:rsid w:val="5257094F"/>
    <w:rsid w:val="5258738D"/>
    <w:rsid w:val="525934CE"/>
    <w:rsid w:val="52669E9A"/>
    <w:rsid w:val="5266C326"/>
    <w:rsid w:val="526A3642"/>
    <w:rsid w:val="526B8248"/>
    <w:rsid w:val="526CB7A2"/>
    <w:rsid w:val="5272C99C"/>
    <w:rsid w:val="5272E2D8"/>
    <w:rsid w:val="5272E8CD"/>
    <w:rsid w:val="52765ACC"/>
    <w:rsid w:val="52784502"/>
    <w:rsid w:val="527B7711"/>
    <w:rsid w:val="527BDCC4"/>
    <w:rsid w:val="527BF6FD"/>
    <w:rsid w:val="527ED9A4"/>
    <w:rsid w:val="52804685"/>
    <w:rsid w:val="5280D011"/>
    <w:rsid w:val="5282D314"/>
    <w:rsid w:val="5288AD27"/>
    <w:rsid w:val="528D586F"/>
    <w:rsid w:val="52902593"/>
    <w:rsid w:val="5292477C"/>
    <w:rsid w:val="52969793"/>
    <w:rsid w:val="529728A6"/>
    <w:rsid w:val="529C1B3E"/>
    <w:rsid w:val="52A45103"/>
    <w:rsid w:val="52A4F921"/>
    <w:rsid w:val="52A6406A"/>
    <w:rsid w:val="52A6C9C0"/>
    <w:rsid w:val="52A8A0A6"/>
    <w:rsid w:val="52B0C28A"/>
    <w:rsid w:val="52B26CB8"/>
    <w:rsid w:val="52B91987"/>
    <w:rsid w:val="52BB25AF"/>
    <w:rsid w:val="52BCF8F0"/>
    <w:rsid w:val="52C101CE"/>
    <w:rsid w:val="52C620DD"/>
    <w:rsid w:val="52CD4743"/>
    <w:rsid w:val="52D1AD11"/>
    <w:rsid w:val="52D21CEB"/>
    <w:rsid w:val="52D36F6C"/>
    <w:rsid w:val="52D4C134"/>
    <w:rsid w:val="52D82EA4"/>
    <w:rsid w:val="52DAFD18"/>
    <w:rsid w:val="52E0D9B1"/>
    <w:rsid w:val="52E4C999"/>
    <w:rsid w:val="52EA623F"/>
    <w:rsid w:val="52EF2BF2"/>
    <w:rsid w:val="52F572DA"/>
    <w:rsid w:val="52F6DFD3"/>
    <w:rsid w:val="52F76D62"/>
    <w:rsid w:val="52F8705C"/>
    <w:rsid w:val="52FA40E2"/>
    <w:rsid w:val="52FD65E5"/>
    <w:rsid w:val="52FFFE11"/>
    <w:rsid w:val="5302E37B"/>
    <w:rsid w:val="53051B8C"/>
    <w:rsid w:val="53059227"/>
    <w:rsid w:val="530A7157"/>
    <w:rsid w:val="530D17D6"/>
    <w:rsid w:val="530DADA4"/>
    <w:rsid w:val="53125B9D"/>
    <w:rsid w:val="5312F8B6"/>
    <w:rsid w:val="531550FF"/>
    <w:rsid w:val="5316966C"/>
    <w:rsid w:val="5319AD4B"/>
    <w:rsid w:val="531A7034"/>
    <w:rsid w:val="531AD238"/>
    <w:rsid w:val="531E92E5"/>
    <w:rsid w:val="531EB8F3"/>
    <w:rsid w:val="531EDCCB"/>
    <w:rsid w:val="5320666D"/>
    <w:rsid w:val="5322529A"/>
    <w:rsid w:val="532752F0"/>
    <w:rsid w:val="53290C0C"/>
    <w:rsid w:val="5329294E"/>
    <w:rsid w:val="532B365C"/>
    <w:rsid w:val="532BEAA6"/>
    <w:rsid w:val="532D5368"/>
    <w:rsid w:val="53326E1D"/>
    <w:rsid w:val="5334CBDF"/>
    <w:rsid w:val="5335182C"/>
    <w:rsid w:val="533664B8"/>
    <w:rsid w:val="53367214"/>
    <w:rsid w:val="5337255A"/>
    <w:rsid w:val="53374DB7"/>
    <w:rsid w:val="533BE757"/>
    <w:rsid w:val="533D02D7"/>
    <w:rsid w:val="533D4EF7"/>
    <w:rsid w:val="533F7975"/>
    <w:rsid w:val="5340FBCA"/>
    <w:rsid w:val="53490000"/>
    <w:rsid w:val="534A307E"/>
    <w:rsid w:val="534EB5C0"/>
    <w:rsid w:val="535158FD"/>
    <w:rsid w:val="5355D6B9"/>
    <w:rsid w:val="5358EC5B"/>
    <w:rsid w:val="53591F42"/>
    <w:rsid w:val="535A8B6A"/>
    <w:rsid w:val="535C51F7"/>
    <w:rsid w:val="535D2F72"/>
    <w:rsid w:val="535E8B0C"/>
    <w:rsid w:val="53626E2B"/>
    <w:rsid w:val="537157BA"/>
    <w:rsid w:val="53772D7A"/>
    <w:rsid w:val="53775395"/>
    <w:rsid w:val="53787131"/>
    <w:rsid w:val="5379C921"/>
    <w:rsid w:val="537E1C95"/>
    <w:rsid w:val="538298C7"/>
    <w:rsid w:val="5382F510"/>
    <w:rsid w:val="5385049C"/>
    <w:rsid w:val="5385BE1C"/>
    <w:rsid w:val="5388FD9D"/>
    <w:rsid w:val="53907C1F"/>
    <w:rsid w:val="5390E790"/>
    <w:rsid w:val="53947E66"/>
    <w:rsid w:val="5397B5F4"/>
    <w:rsid w:val="539813F6"/>
    <w:rsid w:val="53993B3C"/>
    <w:rsid w:val="539C55EC"/>
    <w:rsid w:val="53A05FBD"/>
    <w:rsid w:val="53A1A53F"/>
    <w:rsid w:val="53A39624"/>
    <w:rsid w:val="53A46A06"/>
    <w:rsid w:val="53A5814E"/>
    <w:rsid w:val="53A8625E"/>
    <w:rsid w:val="53A938FE"/>
    <w:rsid w:val="53AA9A4C"/>
    <w:rsid w:val="53B1E84C"/>
    <w:rsid w:val="53B9939A"/>
    <w:rsid w:val="53BA049B"/>
    <w:rsid w:val="53BE90DB"/>
    <w:rsid w:val="53BF348F"/>
    <w:rsid w:val="53C04715"/>
    <w:rsid w:val="53C13125"/>
    <w:rsid w:val="53C85FE4"/>
    <w:rsid w:val="53C8D879"/>
    <w:rsid w:val="53C9B612"/>
    <w:rsid w:val="53CD1DD5"/>
    <w:rsid w:val="53CE2738"/>
    <w:rsid w:val="53CE2837"/>
    <w:rsid w:val="53D0F2A1"/>
    <w:rsid w:val="53D1B5D7"/>
    <w:rsid w:val="53D42651"/>
    <w:rsid w:val="53D53360"/>
    <w:rsid w:val="53D7A3E7"/>
    <w:rsid w:val="53DE478D"/>
    <w:rsid w:val="53DED1EC"/>
    <w:rsid w:val="53E643E9"/>
    <w:rsid w:val="53EFB01A"/>
    <w:rsid w:val="53F6423A"/>
    <w:rsid w:val="53F99CE8"/>
    <w:rsid w:val="5402BAB0"/>
    <w:rsid w:val="54040292"/>
    <w:rsid w:val="54041741"/>
    <w:rsid w:val="54043022"/>
    <w:rsid w:val="54057B18"/>
    <w:rsid w:val="540586EE"/>
    <w:rsid w:val="5405F0BF"/>
    <w:rsid w:val="540606A3"/>
    <w:rsid w:val="5406FAF6"/>
    <w:rsid w:val="540CDBBE"/>
    <w:rsid w:val="540E3117"/>
    <w:rsid w:val="5410107E"/>
    <w:rsid w:val="54178752"/>
    <w:rsid w:val="541BA137"/>
    <w:rsid w:val="541DC0DB"/>
    <w:rsid w:val="54225B19"/>
    <w:rsid w:val="542573B8"/>
    <w:rsid w:val="5425D09A"/>
    <w:rsid w:val="5427F064"/>
    <w:rsid w:val="5428F042"/>
    <w:rsid w:val="542A2EA6"/>
    <w:rsid w:val="542C2A81"/>
    <w:rsid w:val="542CC53E"/>
    <w:rsid w:val="542F5A9F"/>
    <w:rsid w:val="54317959"/>
    <w:rsid w:val="543D1F1B"/>
    <w:rsid w:val="543F4EFB"/>
    <w:rsid w:val="543FDCFD"/>
    <w:rsid w:val="544155CF"/>
    <w:rsid w:val="5441B81E"/>
    <w:rsid w:val="54423772"/>
    <w:rsid w:val="5443D3A9"/>
    <w:rsid w:val="5445075A"/>
    <w:rsid w:val="54478D4C"/>
    <w:rsid w:val="5448B131"/>
    <w:rsid w:val="5448B501"/>
    <w:rsid w:val="54528649"/>
    <w:rsid w:val="5453B6C7"/>
    <w:rsid w:val="54565522"/>
    <w:rsid w:val="545A5C6C"/>
    <w:rsid w:val="545AA455"/>
    <w:rsid w:val="545B3C34"/>
    <w:rsid w:val="546842F0"/>
    <w:rsid w:val="546A0BDC"/>
    <w:rsid w:val="546A3474"/>
    <w:rsid w:val="546B0722"/>
    <w:rsid w:val="546CA15A"/>
    <w:rsid w:val="54737B2A"/>
    <w:rsid w:val="5473FF05"/>
    <w:rsid w:val="5475F1F4"/>
    <w:rsid w:val="54796266"/>
    <w:rsid w:val="547E5E5C"/>
    <w:rsid w:val="547FE088"/>
    <w:rsid w:val="5481DB34"/>
    <w:rsid w:val="54820291"/>
    <w:rsid w:val="5485A9D6"/>
    <w:rsid w:val="54868971"/>
    <w:rsid w:val="548D00C1"/>
    <w:rsid w:val="548D8487"/>
    <w:rsid w:val="5490DFBD"/>
    <w:rsid w:val="5492EDBE"/>
    <w:rsid w:val="54949C48"/>
    <w:rsid w:val="5496292A"/>
    <w:rsid w:val="5496F6DD"/>
    <w:rsid w:val="549725CD"/>
    <w:rsid w:val="54974B88"/>
    <w:rsid w:val="5497A0B3"/>
    <w:rsid w:val="54989C65"/>
    <w:rsid w:val="5499C6FE"/>
    <w:rsid w:val="549F401F"/>
    <w:rsid w:val="549FDDBD"/>
    <w:rsid w:val="54A15EA7"/>
    <w:rsid w:val="54A4238E"/>
    <w:rsid w:val="54A7DEDB"/>
    <w:rsid w:val="54A8D6B0"/>
    <w:rsid w:val="54A9115A"/>
    <w:rsid w:val="54ABD15E"/>
    <w:rsid w:val="54B40DF4"/>
    <w:rsid w:val="54B90596"/>
    <w:rsid w:val="54B91D17"/>
    <w:rsid w:val="54BA6346"/>
    <w:rsid w:val="54BAF622"/>
    <w:rsid w:val="54BEB422"/>
    <w:rsid w:val="54C0DEEC"/>
    <w:rsid w:val="54C44696"/>
    <w:rsid w:val="54C61D18"/>
    <w:rsid w:val="54C9FEF5"/>
    <w:rsid w:val="54D2F563"/>
    <w:rsid w:val="54DC0EE2"/>
    <w:rsid w:val="54DE7CB6"/>
    <w:rsid w:val="54E041FE"/>
    <w:rsid w:val="54E314BB"/>
    <w:rsid w:val="54E446CF"/>
    <w:rsid w:val="54E64A40"/>
    <w:rsid w:val="54E94CF6"/>
    <w:rsid w:val="54EB7726"/>
    <w:rsid w:val="54EB98E3"/>
    <w:rsid w:val="54EC8056"/>
    <w:rsid w:val="54ED7D06"/>
    <w:rsid w:val="54EDAA43"/>
    <w:rsid w:val="54F4779F"/>
    <w:rsid w:val="54F6712F"/>
    <w:rsid w:val="54FA4EC7"/>
    <w:rsid w:val="54FD4EA7"/>
    <w:rsid w:val="54FFB752"/>
    <w:rsid w:val="550062F4"/>
    <w:rsid w:val="5501E243"/>
    <w:rsid w:val="5508BAFE"/>
    <w:rsid w:val="550A6708"/>
    <w:rsid w:val="550AEE95"/>
    <w:rsid w:val="550AFB9C"/>
    <w:rsid w:val="550BAC32"/>
    <w:rsid w:val="550EFDFD"/>
    <w:rsid w:val="550F6998"/>
    <w:rsid w:val="5513DF58"/>
    <w:rsid w:val="551643F9"/>
    <w:rsid w:val="5519CBC4"/>
    <w:rsid w:val="551AFF55"/>
    <w:rsid w:val="551E8025"/>
    <w:rsid w:val="55215CC3"/>
    <w:rsid w:val="55243CD4"/>
    <w:rsid w:val="552481A6"/>
    <w:rsid w:val="552B54CA"/>
    <w:rsid w:val="552C8B77"/>
    <w:rsid w:val="552C90A7"/>
    <w:rsid w:val="55327072"/>
    <w:rsid w:val="5532B257"/>
    <w:rsid w:val="55349617"/>
    <w:rsid w:val="5534B46F"/>
    <w:rsid w:val="5537D007"/>
    <w:rsid w:val="55396504"/>
    <w:rsid w:val="553B0560"/>
    <w:rsid w:val="5540B8A8"/>
    <w:rsid w:val="55410BAF"/>
    <w:rsid w:val="554A70A2"/>
    <w:rsid w:val="554A90EC"/>
    <w:rsid w:val="554B3332"/>
    <w:rsid w:val="5553EF74"/>
    <w:rsid w:val="5556EFF8"/>
    <w:rsid w:val="55589809"/>
    <w:rsid w:val="555F52C7"/>
    <w:rsid w:val="555F8405"/>
    <w:rsid w:val="5560469C"/>
    <w:rsid w:val="556195F7"/>
    <w:rsid w:val="55623192"/>
    <w:rsid w:val="556A5D13"/>
    <w:rsid w:val="556EFDD9"/>
    <w:rsid w:val="557970CD"/>
    <w:rsid w:val="557BC438"/>
    <w:rsid w:val="557D58A2"/>
    <w:rsid w:val="55811B65"/>
    <w:rsid w:val="558373C8"/>
    <w:rsid w:val="55886448"/>
    <w:rsid w:val="558AA56F"/>
    <w:rsid w:val="558DABED"/>
    <w:rsid w:val="558E6C7A"/>
    <w:rsid w:val="55928063"/>
    <w:rsid w:val="5593D925"/>
    <w:rsid w:val="559A4E24"/>
    <w:rsid w:val="55A1197F"/>
    <w:rsid w:val="55A770EA"/>
    <w:rsid w:val="55A98C1A"/>
    <w:rsid w:val="55A9F670"/>
    <w:rsid w:val="55B033B4"/>
    <w:rsid w:val="55B4625D"/>
    <w:rsid w:val="55B82912"/>
    <w:rsid w:val="55BA2A97"/>
    <w:rsid w:val="55BB29C9"/>
    <w:rsid w:val="55BE35F1"/>
    <w:rsid w:val="55C0EC22"/>
    <w:rsid w:val="55C27D07"/>
    <w:rsid w:val="55C4B8D1"/>
    <w:rsid w:val="55C5688C"/>
    <w:rsid w:val="55C59D4B"/>
    <w:rsid w:val="55C6624F"/>
    <w:rsid w:val="55C713DA"/>
    <w:rsid w:val="55C76F91"/>
    <w:rsid w:val="55C82E50"/>
    <w:rsid w:val="55C8362B"/>
    <w:rsid w:val="55C8D9F3"/>
    <w:rsid w:val="55CC335E"/>
    <w:rsid w:val="55D6C129"/>
    <w:rsid w:val="55D784F5"/>
    <w:rsid w:val="55D982A8"/>
    <w:rsid w:val="55D9B803"/>
    <w:rsid w:val="55DC224E"/>
    <w:rsid w:val="55E04168"/>
    <w:rsid w:val="55E0D589"/>
    <w:rsid w:val="55E0D7BB"/>
    <w:rsid w:val="55E8111F"/>
    <w:rsid w:val="55E873AF"/>
    <w:rsid w:val="55E9C904"/>
    <w:rsid w:val="55EFE620"/>
    <w:rsid w:val="55F44DDE"/>
    <w:rsid w:val="55F8B9D4"/>
    <w:rsid w:val="55FB68DB"/>
    <w:rsid w:val="55FC0DB5"/>
    <w:rsid w:val="55FE27A3"/>
    <w:rsid w:val="55FFA82E"/>
    <w:rsid w:val="56091F92"/>
    <w:rsid w:val="560A36E4"/>
    <w:rsid w:val="560D42A4"/>
    <w:rsid w:val="560EF48D"/>
    <w:rsid w:val="5616DFCF"/>
    <w:rsid w:val="561CAADD"/>
    <w:rsid w:val="561ECD55"/>
    <w:rsid w:val="5622280D"/>
    <w:rsid w:val="5622C06D"/>
    <w:rsid w:val="562C115F"/>
    <w:rsid w:val="56324C44"/>
    <w:rsid w:val="5632FEAA"/>
    <w:rsid w:val="56347125"/>
    <w:rsid w:val="5635AF28"/>
    <w:rsid w:val="56395599"/>
    <w:rsid w:val="563B32C5"/>
    <w:rsid w:val="563C0AE9"/>
    <w:rsid w:val="563EB5D0"/>
    <w:rsid w:val="56421219"/>
    <w:rsid w:val="564360F9"/>
    <w:rsid w:val="5646F37F"/>
    <w:rsid w:val="564752DC"/>
    <w:rsid w:val="564B7AC6"/>
    <w:rsid w:val="56534FF1"/>
    <w:rsid w:val="56551ACF"/>
    <w:rsid w:val="56553FE1"/>
    <w:rsid w:val="5655A7E3"/>
    <w:rsid w:val="5655EF67"/>
    <w:rsid w:val="5658A0DB"/>
    <w:rsid w:val="565C6E79"/>
    <w:rsid w:val="565DFA89"/>
    <w:rsid w:val="565F22F8"/>
    <w:rsid w:val="566307D9"/>
    <w:rsid w:val="56645CB2"/>
    <w:rsid w:val="5664F973"/>
    <w:rsid w:val="56682F8D"/>
    <w:rsid w:val="566891F7"/>
    <w:rsid w:val="566B544A"/>
    <w:rsid w:val="566FADD4"/>
    <w:rsid w:val="566FC84A"/>
    <w:rsid w:val="5671BD1E"/>
    <w:rsid w:val="5672BC94"/>
    <w:rsid w:val="567F646F"/>
    <w:rsid w:val="56837D98"/>
    <w:rsid w:val="56861048"/>
    <w:rsid w:val="5694A6C6"/>
    <w:rsid w:val="5694DDB0"/>
    <w:rsid w:val="5695ED50"/>
    <w:rsid w:val="569C9EF8"/>
    <w:rsid w:val="569FAA8F"/>
    <w:rsid w:val="56A175A0"/>
    <w:rsid w:val="56A2C54A"/>
    <w:rsid w:val="56A68037"/>
    <w:rsid w:val="56A6FBDA"/>
    <w:rsid w:val="56A93940"/>
    <w:rsid w:val="56A98651"/>
    <w:rsid w:val="56AAE738"/>
    <w:rsid w:val="56AFAFB9"/>
    <w:rsid w:val="56BEEA13"/>
    <w:rsid w:val="56C25986"/>
    <w:rsid w:val="56C2F911"/>
    <w:rsid w:val="56C7ADA2"/>
    <w:rsid w:val="56C92B29"/>
    <w:rsid w:val="56CB9854"/>
    <w:rsid w:val="56CD18A6"/>
    <w:rsid w:val="56D04F84"/>
    <w:rsid w:val="56D0800A"/>
    <w:rsid w:val="56D40B9B"/>
    <w:rsid w:val="56D6265A"/>
    <w:rsid w:val="56E05563"/>
    <w:rsid w:val="56E33900"/>
    <w:rsid w:val="56E92ECE"/>
    <w:rsid w:val="56EACC3B"/>
    <w:rsid w:val="56EBAA9D"/>
    <w:rsid w:val="56F1BEE6"/>
    <w:rsid w:val="56F2F5D0"/>
    <w:rsid w:val="56F2F754"/>
    <w:rsid w:val="56F4C37B"/>
    <w:rsid w:val="56F63A76"/>
    <w:rsid w:val="56F74E12"/>
    <w:rsid w:val="56FD6658"/>
    <w:rsid w:val="57000547"/>
    <w:rsid w:val="57042473"/>
    <w:rsid w:val="570B9564"/>
    <w:rsid w:val="57103794"/>
    <w:rsid w:val="57199212"/>
    <w:rsid w:val="5719BCCB"/>
    <w:rsid w:val="571A0B37"/>
    <w:rsid w:val="571A0CF1"/>
    <w:rsid w:val="571A22A8"/>
    <w:rsid w:val="571A5602"/>
    <w:rsid w:val="571B23E9"/>
    <w:rsid w:val="571D3861"/>
    <w:rsid w:val="5725996D"/>
    <w:rsid w:val="57277246"/>
    <w:rsid w:val="5727B9DC"/>
    <w:rsid w:val="5727C824"/>
    <w:rsid w:val="572A107D"/>
    <w:rsid w:val="572ACC0D"/>
    <w:rsid w:val="572D6C70"/>
    <w:rsid w:val="572F6BEA"/>
    <w:rsid w:val="57318BA7"/>
    <w:rsid w:val="57326E8F"/>
    <w:rsid w:val="5734E586"/>
    <w:rsid w:val="573766BA"/>
    <w:rsid w:val="5738F007"/>
    <w:rsid w:val="5739B50F"/>
    <w:rsid w:val="573B7B91"/>
    <w:rsid w:val="573C5CA3"/>
    <w:rsid w:val="573C7785"/>
    <w:rsid w:val="573C81A1"/>
    <w:rsid w:val="573D35BC"/>
    <w:rsid w:val="5743A54A"/>
    <w:rsid w:val="5744DE1E"/>
    <w:rsid w:val="5745E850"/>
    <w:rsid w:val="57479C96"/>
    <w:rsid w:val="57487BB6"/>
    <w:rsid w:val="574A2797"/>
    <w:rsid w:val="5755428D"/>
    <w:rsid w:val="5755667E"/>
    <w:rsid w:val="575AED31"/>
    <w:rsid w:val="57600A73"/>
    <w:rsid w:val="5760A3D2"/>
    <w:rsid w:val="5762E07D"/>
    <w:rsid w:val="57693F63"/>
    <w:rsid w:val="576C12FB"/>
    <w:rsid w:val="576D308D"/>
    <w:rsid w:val="576D66FC"/>
    <w:rsid w:val="576DF4E1"/>
    <w:rsid w:val="5773D629"/>
    <w:rsid w:val="577432D0"/>
    <w:rsid w:val="57756317"/>
    <w:rsid w:val="577C3930"/>
    <w:rsid w:val="577CA81C"/>
    <w:rsid w:val="577E8320"/>
    <w:rsid w:val="578FF4FE"/>
    <w:rsid w:val="5790C874"/>
    <w:rsid w:val="57943D55"/>
    <w:rsid w:val="5795463B"/>
    <w:rsid w:val="5797DE16"/>
    <w:rsid w:val="579A871C"/>
    <w:rsid w:val="579D5053"/>
    <w:rsid w:val="57A2E196"/>
    <w:rsid w:val="57A2F03D"/>
    <w:rsid w:val="57A4C00E"/>
    <w:rsid w:val="57A53143"/>
    <w:rsid w:val="57A682E8"/>
    <w:rsid w:val="57A72136"/>
    <w:rsid w:val="57AA48B5"/>
    <w:rsid w:val="57AB348F"/>
    <w:rsid w:val="57ABC16F"/>
    <w:rsid w:val="57ACA6F6"/>
    <w:rsid w:val="57AD5BF1"/>
    <w:rsid w:val="57ADCDB2"/>
    <w:rsid w:val="57ADD4B0"/>
    <w:rsid w:val="57AE6E3B"/>
    <w:rsid w:val="57AE9AA2"/>
    <w:rsid w:val="57AFC448"/>
    <w:rsid w:val="57B00DBC"/>
    <w:rsid w:val="57B0F204"/>
    <w:rsid w:val="57B151C8"/>
    <w:rsid w:val="57B8585F"/>
    <w:rsid w:val="57B8818B"/>
    <w:rsid w:val="57B92707"/>
    <w:rsid w:val="57BDD617"/>
    <w:rsid w:val="57C5282B"/>
    <w:rsid w:val="57C5AE26"/>
    <w:rsid w:val="57C61A7E"/>
    <w:rsid w:val="57C824AE"/>
    <w:rsid w:val="57C8638C"/>
    <w:rsid w:val="57CBC82A"/>
    <w:rsid w:val="57CD9D70"/>
    <w:rsid w:val="57D000F8"/>
    <w:rsid w:val="57D062CE"/>
    <w:rsid w:val="57D3750A"/>
    <w:rsid w:val="57D58F64"/>
    <w:rsid w:val="57D5F7D0"/>
    <w:rsid w:val="57D630E4"/>
    <w:rsid w:val="57D9B370"/>
    <w:rsid w:val="57DA9AC7"/>
    <w:rsid w:val="57DD4162"/>
    <w:rsid w:val="57DE1939"/>
    <w:rsid w:val="57DF5563"/>
    <w:rsid w:val="57E311D5"/>
    <w:rsid w:val="57E3EB11"/>
    <w:rsid w:val="57E68F4D"/>
    <w:rsid w:val="57E811BE"/>
    <w:rsid w:val="57EBF8DB"/>
    <w:rsid w:val="57F1F0DA"/>
    <w:rsid w:val="57F2F976"/>
    <w:rsid w:val="57F48069"/>
    <w:rsid w:val="57F832D6"/>
    <w:rsid w:val="57F9499D"/>
    <w:rsid w:val="57F95EE5"/>
    <w:rsid w:val="57F9FC13"/>
    <w:rsid w:val="57FDBDDA"/>
    <w:rsid w:val="5807FA5D"/>
    <w:rsid w:val="580A393A"/>
    <w:rsid w:val="580C31A0"/>
    <w:rsid w:val="580C9673"/>
    <w:rsid w:val="580D810A"/>
    <w:rsid w:val="580F3599"/>
    <w:rsid w:val="581053D7"/>
    <w:rsid w:val="58107574"/>
    <w:rsid w:val="58108D8E"/>
    <w:rsid w:val="5811900A"/>
    <w:rsid w:val="58120D68"/>
    <w:rsid w:val="5812FED2"/>
    <w:rsid w:val="58149444"/>
    <w:rsid w:val="58189B4D"/>
    <w:rsid w:val="58198328"/>
    <w:rsid w:val="581C0249"/>
    <w:rsid w:val="581E9865"/>
    <w:rsid w:val="581EF3E0"/>
    <w:rsid w:val="582C73E5"/>
    <w:rsid w:val="582D537E"/>
    <w:rsid w:val="5831BADA"/>
    <w:rsid w:val="5835DF4E"/>
    <w:rsid w:val="5836EFEE"/>
    <w:rsid w:val="58375506"/>
    <w:rsid w:val="5838E5F1"/>
    <w:rsid w:val="58393E4C"/>
    <w:rsid w:val="5839AF07"/>
    <w:rsid w:val="583FE9CD"/>
    <w:rsid w:val="5840779B"/>
    <w:rsid w:val="58435C84"/>
    <w:rsid w:val="584481F5"/>
    <w:rsid w:val="584CC671"/>
    <w:rsid w:val="584FFDEA"/>
    <w:rsid w:val="5858AF4E"/>
    <w:rsid w:val="5865929F"/>
    <w:rsid w:val="58771CD6"/>
    <w:rsid w:val="587B3466"/>
    <w:rsid w:val="587CF0C7"/>
    <w:rsid w:val="587DED84"/>
    <w:rsid w:val="587EA050"/>
    <w:rsid w:val="5887FF09"/>
    <w:rsid w:val="588ACB78"/>
    <w:rsid w:val="588BEC33"/>
    <w:rsid w:val="589093DC"/>
    <w:rsid w:val="5891B517"/>
    <w:rsid w:val="58923D71"/>
    <w:rsid w:val="5897DB65"/>
    <w:rsid w:val="589AD86E"/>
    <w:rsid w:val="589F9E3D"/>
    <w:rsid w:val="58A00684"/>
    <w:rsid w:val="58A24D1C"/>
    <w:rsid w:val="58A4D866"/>
    <w:rsid w:val="58A911A9"/>
    <w:rsid w:val="58AB0ABB"/>
    <w:rsid w:val="58ABD156"/>
    <w:rsid w:val="58AE3107"/>
    <w:rsid w:val="58AF4D9F"/>
    <w:rsid w:val="58B47346"/>
    <w:rsid w:val="58B99833"/>
    <w:rsid w:val="58BA13E7"/>
    <w:rsid w:val="58BAAEA0"/>
    <w:rsid w:val="58BB5B31"/>
    <w:rsid w:val="58BC5F5E"/>
    <w:rsid w:val="58BCE7E0"/>
    <w:rsid w:val="58BCF3DD"/>
    <w:rsid w:val="58BE3FCD"/>
    <w:rsid w:val="58C8B237"/>
    <w:rsid w:val="58CD3D2D"/>
    <w:rsid w:val="58D24379"/>
    <w:rsid w:val="58D577A2"/>
    <w:rsid w:val="58D5E01E"/>
    <w:rsid w:val="58DD1186"/>
    <w:rsid w:val="58E3B6DA"/>
    <w:rsid w:val="58E44C17"/>
    <w:rsid w:val="58E6FDFB"/>
    <w:rsid w:val="58E732EE"/>
    <w:rsid w:val="58EE50D9"/>
    <w:rsid w:val="58EF06A1"/>
    <w:rsid w:val="58F805CA"/>
    <w:rsid w:val="58FA49F8"/>
    <w:rsid w:val="58FBF6FF"/>
    <w:rsid w:val="58FD5A4E"/>
    <w:rsid w:val="58FD6978"/>
    <w:rsid w:val="58FE7872"/>
    <w:rsid w:val="58FEA5F6"/>
    <w:rsid w:val="58FF34E2"/>
    <w:rsid w:val="59009DE0"/>
    <w:rsid w:val="5902660E"/>
    <w:rsid w:val="59052905"/>
    <w:rsid w:val="5907375A"/>
    <w:rsid w:val="590C715F"/>
    <w:rsid w:val="590D7B5C"/>
    <w:rsid w:val="591026E7"/>
    <w:rsid w:val="59115558"/>
    <w:rsid w:val="5913FA2C"/>
    <w:rsid w:val="5914C576"/>
    <w:rsid w:val="59153003"/>
    <w:rsid w:val="5915E04B"/>
    <w:rsid w:val="591A90CB"/>
    <w:rsid w:val="591C2757"/>
    <w:rsid w:val="592AA035"/>
    <w:rsid w:val="592BD28F"/>
    <w:rsid w:val="592EA0CB"/>
    <w:rsid w:val="5937E145"/>
    <w:rsid w:val="5948A22C"/>
    <w:rsid w:val="594A3E9C"/>
    <w:rsid w:val="594C1E1D"/>
    <w:rsid w:val="594C4E6D"/>
    <w:rsid w:val="594CE859"/>
    <w:rsid w:val="594F4AF3"/>
    <w:rsid w:val="59576137"/>
    <w:rsid w:val="595C4EF3"/>
    <w:rsid w:val="5962D667"/>
    <w:rsid w:val="5968B71B"/>
    <w:rsid w:val="596C37ED"/>
    <w:rsid w:val="596C8059"/>
    <w:rsid w:val="596F076C"/>
    <w:rsid w:val="596FD9E0"/>
    <w:rsid w:val="5970FBED"/>
    <w:rsid w:val="597EF66B"/>
    <w:rsid w:val="59877A23"/>
    <w:rsid w:val="598AAD3B"/>
    <w:rsid w:val="598CF9AC"/>
    <w:rsid w:val="598D283E"/>
    <w:rsid w:val="598E7AD1"/>
    <w:rsid w:val="599122DA"/>
    <w:rsid w:val="5991E76B"/>
    <w:rsid w:val="5994516A"/>
    <w:rsid w:val="59973B81"/>
    <w:rsid w:val="59A7AAF1"/>
    <w:rsid w:val="59B131CC"/>
    <w:rsid w:val="59B26090"/>
    <w:rsid w:val="59B86E3E"/>
    <w:rsid w:val="59B9D013"/>
    <w:rsid w:val="59BEE1DD"/>
    <w:rsid w:val="59C1EEBD"/>
    <w:rsid w:val="59C49010"/>
    <w:rsid w:val="59C5F11D"/>
    <w:rsid w:val="59C65F81"/>
    <w:rsid w:val="59C68FBB"/>
    <w:rsid w:val="59CDA7AE"/>
    <w:rsid w:val="59CFC6ED"/>
    <w:rsid w:val="59DB71B3"/>
    <w:rsid w:val="59DE7145"/>
    <w:rsid w:val="59E1A78E"/>
    <w:rsid w:val="59E31BB8"/>
    <w:rsid w:val="59E3C555"/>
    <w:rsid w:val="59E8650E"/>
    <w:rsid w:val="59EC50D2"/>
    <w:rsid w:val="59EC7B7A"/>
    <w:rsid w:val="59F3CC2A"/>
    <w:rsid w:val="59FB25D5"/>
    <w:rsid w:val="59FBB5D7"/>
    <w:rsid w:val="59FC21C2"/>
    <w:rsid w:val="59FD8140"/>
    <w:rsid w:val="5A01D767"/>
    <w:rsid w:val="5A0C2F43"/>
    <w:rsid w:val="5A0CEFC9"/>
    <w:rsid w:val="5A0F0949"/>
    <w:rsid w:val="5A1206A1"/>
    <w:rsid w:val="5A16FFE6"/>
    <w:rsid w:val="5A1B3342"/>
    <w:rsid w:val="5A1B6545"/>
    <w:rsid w:val="5A1DED42"/>
    <w:rsid w:val="5A23D043"/>
    <w:rsid w:val="5A23D430"/>
    <w:rsid w:val="5A24D1E8"/>
    <w:rsid w:val="5A2CC6B8"/>
    <w:rsid w:val="5A2DB1C7"/>
    <w:rsid w:val="5A36172D"/>
    <w:rsid w:val="5A395ABE"/>
    <w:rsid w:val="5A39E2A5"/>
    <w:rsid w:val="5A3AEAC1"/>
    <w:rsid w:val="5A3D69BB"/>
    <w:rsid w:val="5A41B85E"/>
    <w:rsid w:val="5A471057"/>
    <w:rsid w:val="5A56DDBB"/>
    <w:rsid w:val="5A5ACB44"/>
    <w:rsid w:val="5A5C1186"/>
    <w:rsid w:val="5A5C46F7"/>
    <w:rsid w:val="5A62A367"/>
    <w:rsid w:val="5A6313BF"/>
    <w:rsid w:val="5A65F99F"/>
    <w:rsid w:val="5A672DAA"/>
    <w:rsid w:val="5A68F93E"/>
    <w:rsid w:val="5A69FB77"/>
    <w:rsid w:val="5A6B89EF"/>
    <w:rsid w:val="5A6EC91A"/>
    <w:rsid w:val="5A6ED0BD"/>
    <w:rsid w:val="5A7483F9"/>
    <w:rsid w:val="5A74BC9C"/>
    <w:rsid w:val="5A780237"/>
    <w:rsid w:val="5A7CEAFE"/>
    <w:rsid w:val="5A8072B4"/>
    <w:rsid w:val="5A8213C5"/>
    <w:rsid w:val="5A836AE4"/>
    <w:rsid w:val="5A85A80D"/>
    <w:rsid w:val="5A86579A"/>
    <w:rsid w:val="5A881E14"/>
    <w:rsid w:val="5A8824F8"/>
    <w:rsid w:val="5A8BA298"/>
    <w:rsid w:val="5AA39742"/>
    <w:rsid w:val="5AA7071B"/>
    <w:rsid w:val="5AA7EED1"/>
    <w:rsid w:val="5AAC7303"/>
    <w:rsid w:val="5AAE2D9C"/>
    <w:rsid w:val="5AAFA30C"/>
    <w:rsid w:val="5AB282BE"/>
    <w:rsid w:val="5AB4B4E2"/>
    <w:rsid w:val="5ABD0DFC"/>
    <w:rsid w:val="5ABE6F9E"/>
    <w:rsid w:val="5ABE7177"/>
    <w:rsid w:val="5AC158BF"/>
    <w:rsid w:val="5AC26CEF"/>
    <w:rsid w:val="5ACCA817"/>
    <w:rsid w:val="5ACDDD3F"/>
    <w:rsid w:val="5AD09D4F"/>
    <w:rsid w:val="5AD3ABCA"/>
    <w:rsid w:val="5AD7081D"/>
    <w:rsid w:val="5AD8A71F"/>
    <w:rsid w:val="5AD9706D"/>
    <w:rsid w:val="5ADED807"/>
    <w:rsid w:val="5AE021CA"/>
    <w:rsid w:val="5AE22E9D"/>
    <w:rsid w:val="5AE5B94E"/>
    <w:rsid w:val="5AE9453D"/>
    <w:rsid w:val="5AEFC12F"/>
    <w:rsid w:val="5AF10641"/>
    <w:rsid w:val="5AF239B5"/>
    <w:rsid w:val="5AF23E78"/>
    <w:rsid w:val="5AF53B1C"/>
    <w:rsid w:val="5AF75D6B"/>
    <w:rsid w:val="5AF85ADB"/>
    <w:rsid w:val="5AFA97D7"/>
    <w:rsid w:val="5AFC5BF5"/>
    <w:rsid w:val="5AFCE521"/>
    <w:rsid w:val="5B04D15E"/>
    <w:rsid w:val="5B07C81D"/>
    <w:rsid w:val="5B091241"/>
    <w:rsid w:val="5B0DDA8C"/>
    <w:rsid w:val="5B0FEFF8"/>
    <w:rsid w:val="5B104A3B"/>
    <w:rsid w:val="5B1226F8"/>
    <w:rsid w:val="5B131F32"/>
    <w:rsid w:val="5B18BBF0"/>
    <w:rsid w:val="5B199E7C"/>
    <w:rsid w:val="5B1C7DA0"/>
    <w:rsid w:val="5B210F96"/>
    <w:rsid w:val="5B215375"/>
    <w:rsid w:val="5B21FC08"/>
    <w:rsid w:val="5B2F32B1"/>
    <w:rsid w:val="5B3186FE"/>
    <w:rsid w:val="5B347931"/>
    <w:rsid w:val="5B352D1A"/>
    <w:rsid w:val="5B397D20"/>
    <w:rsid w:val="5B402A11"/>
    <w:rsid w:val="5B420507"/>
    <w:rsid w:val="5B43AC87"/>
    <w:rsid w:val="5B461B38"/>
    <w:rsid w:val="5B46B16B"/>
    <w:rsid w:val="5B474889"/>
    <w:rsid w:val="5B476297"/>
    <w:rsid w:val="5B4A9F94"/>
    <w:rsid w:val="5B4C0868"/>
    <w:rsid w:val="5B4C3D15"/>
    <w:rsid w:val="5B4DA2A6"/>
    <w:rsid w:val="5B53776F"/>
    <w:rsid w:val="5B54375E"/>
    <w:rsid w:val="5B566FFD"/>
    <w:rsid w:val="5B587613"/>
    <w:rsid w:val="5B5BCA3A"/>
    <w:rsid w:val="5B5DFCE4"/>
    <w:rsid w:val="5B600F9C"/>
    <w:rsid w:val="5B68DFC3"/>
    <w:rsid w:val="5B6950A7"/>
    <w:rsid w:val="5B6AB8B2"/>
    <w:rsid w:val="5B6BD3F9"/>
    <w:rsid w:val="5B705520"/>
    <w:rsid w:val="5B71895A"/>
    <w:rsid w:val="5B76E0BE"/>
    <w:rsid w:val="5B82F56D"/>
    <w:rsid w:val="5B8778AF"/>
    <w:rsid w:val="5B87D367"/>
    <w:rsid w:val="5B895637"/>
    <w:rsid w:val="5B8A9BA9"/>
    <w:rsid w:val="5B8C5160"/>
    <w:rsid w:val="5B8F0C9C"/>
    <w:rsid w:val="5B9885BB"/>
    <w:rsid w:val="5B98EB59"/>
    <w:rsid w:val="5B9EB976"/>
    <w:rsid w:val="5BA2A9A1"/>
    <w:rsid w:val="5BA30509"/>
    <w:rsid w:val="5BA64938"/>
    <w:rsid w:val="5BA887EF"/>
    <w:rsid w:val="5BAAAB2A"/>
    <w:rsid w:val="5BAB807A"/>
    <w:rsid w:val="5BB1C9BE"/>
    <w:rsid w:val="5BB1EC9C"/>
    <w:rsid w:val="5BB4F70C"/>
    <w:rsid w:val="5BB518BF"/>
    <w:rsid w:val="5BB77788"/>
    <w:rsid w:val="5BB7D309"/>
    <w:rsid w:val="5BBFA489"/>
    <w:rsid w:val="5BC08341"/>
    <w:rsid w:val="5BC0E23B"/>
    <w:rsid w:val="5BC3EA59"/>
    <w:rsid w:val="5BC4F95E"/>
    <w:rsid w:val="5BC65357"/>
    <w:rsid w:val="5BCCC4BF"/>
    <w:rsid w:val="5BD09C70"/>
    <w:rsid w:val="5BD45B5F"/>
    <w:rsid w:val="5BD6F2C9"/>
    <w:rsid w:val="5BD92DAB"/>
    <w:rsid w:val="5BD947EC"/>
    <w:rsid w:val="5BDA76A5"/>
    <w:rsid w:val="5BDAC968"/>
    <w:rsid w:val="5BDC552C"/>
    <w:rsid w:val="5BDE2738"/>
    <w:rsid w:val="5BDEB4B9"/>
    <w:rsid w:val="5BE47BC0"/>
    <w:rsid w:val="5BE89B22"/>
    <w:rsid w:val="5BEE5BE9"/>
    <w:rsid w:val="5BEEFD43"/>
    <w:rsid w:val="5BF28597"/>
    <w:rsid w:val="5BF3EC88"/>
    <w:rsid w:val="5BF52461"/>
    <w:rsid w:val="5BF703C1"/>
    <w:rsid w:val="5BF827DF"/>
    <w:rsid w:val="5BFEE420"/>
    <w:rsid w:val="5BFEF533"/>
    <w:rsid w:val="5C01E362"/>
    <w:rsid w:val="5C06C002"/>
    <w:rsid w:val="5C08C19F"/>
    <w:rsid w:val="5C0998BE"/>
    <w:rsid w:val="5C0B4680"/>
    <w:rsid w:val="5C0E39C0"/>
    <w:rsid w:val="5C0F2926"/>
    <w:rsid w:val="5C0F9669"/>
    <w:rsid w:val="5C1377D4"/>
    <w:rsid w:val="5C172CF0"/>
    <w:rsid w:val="5C189B46"/>
    <w:rsid w:val="5C215478"/>
    <w:rsid w:val="5C228C28"/>
    <w:rsid w:val="5C24346F"/>
    <w:rsid w:val="5C2935BA"/>
    <w:rsid w:val="5C2BB15B"/>
    <w:rsid w:val="5C300DED"/>
    <w:rsid w:val="5C30A664"/>
    <w:rsid w:val="5C3123EF"/>
    <w:rsid w:val="5C3CC5D9"/>
    <w:rsid w:val="5C3CC9C7"/>
    <w:rsid w:val="5C4119E5"/>
    <w:rsid w:val="5C41B4E7"/>
    <w:rsid w:val="5C44B06E"/>
    <w:rsid w:val="5C44F32B"/>
    <w:rsid w:val="5C4855FC"/>
    <w:rsid w:val="5C48CB5F"/>
    <w:rsid w:val="5C4CD0C5"/>
    <w:rsid w:val="5C54B5C9"/>
    <w:rsid w:val="5C59089D"/>
    <w:rsid w:val="5C5B1477"/>
    <w:rsid w:val="5C5DE548"/>
    <w:rsid w:val="5C6951E2"/>
    <w:rsid w:val="5C69ADA0"/>
    <w:rsid w:val="5C6DCBD5"/>
    <w:rsid w:val="5C709B39"/>
    <w:rsid w:val="5C725735"/>
    <w:rsid w:val="5C74C38F"/>
    <w:rsid w:val="5C74D027"/>
    <w:rsid w:val="5C753CBB"/>
    <w:rsid w:val="5C79EC29"/>
    <w:rsid w:val="5C7C8422"/>
    <w:rsid w:val="5C813863"/>
    <w:rsid w:val="5C8263D2"/>
    <w:rsid w:val="5C8871D5"/>
    <w:rsid w:val="5C8A7EB2"/>
    <w:rsid w:val="5C8A83E4"/>
    <w:rsid w:val="5C92F0FB"/>
    <w:rsid w:val="5C943C75"/>
    <w:rsid w:val="5C97839A"/>
    <w:rsid w:val="5C98A7E5"/>
    <w:rsid w:val="5C98AA62"/>
    <w:rsid w:val="5C9A65CB"/>
    <w:rsid w:val="5C9AC735"/>
    <w:rsid w:val="5C9C1A72"/>
    <w:rsid w:val="5C9CD36A"/>
    <w:rsid w:val="5C9F52A2"/>
    <w:rsid w:val="5CA3937B"/>
    <w:rsid w:val="5CA7C0DA"/>
    <w:rsid w:val="5CAB7211"/>
    <w:rsid w:val="5CABE8C2"/>
    <w:rsid w:val="5CAE8476"/>
    <w:rsid w:val="5CAF8A00"/>
    <w:rsid w:val="5CB69EC5"/>
    <w:rsid w:val="5CB6FDB3"/>
    <w:rsid w:val="5CB8DB1F"/>
    <w:rsid w:val="5CBF1AE5"/>
    <w:rsid w:val="5CBF3611"/>
    <w:rsid w:val="5CCACEDF"/>
    <w:rsid w:val="5CCB0312"/>
    <w:rsid w:val="5CCCB8EB"/>
    <w:rsid w:val="5CCE7AD7"/>
    <w:rsid w:val="5CD50330"/>
    <w:rsid w:val="5CD6E5CB"/>
    <w:rsid w:val="5CDBCD14"/>
    <w:rsid w:val="5CDBEC3D"/>
    <w:rsid w:val="5CDDD1BA"/>
    <w:rsid w:val="5CE20B80"/>
    <w:rsid w:val="5CE46A24"/>
    <w:rsid w:val="5CE48F34"/>
    <w:rsid w:val="5CEB4994"/>
    <w:rsid w:val="5CED6499"/>
    <w:rsid w:val="5CEE55E8"/>
    <w:rsid w:val="5CF0E1FF"/>
    <w:rsid w:val="5CF42980"/>
    <w:rsid w:val="5CF43CE0"/>
    <w:rsid w:val="5CF6AAAF"/>
    <w:rsid w:val="5CF7BAEF"/>
    <w:rsid w:val="5CFBFEA3"/>
    <w:rsid w:val="5CFF522C"/>
    <w:rsid w:val="5CFFD9E6"/>
    <w:rsid w:val="5D00C14D"/>
    <w:rsid w:val="5D017E36"/>
    <w:rsid w:val="5D024386"/>
    <w:rsid w:val="5D025023"/>
    <w:rsid w:val="5D0272BF"/>
    <w:rsid w:val="5D0285AE"/>
    <w:rsid w:val="5D030FEA"/>
    <w:rsid w:val="5D060F2F"/>
    <w:rsid w:val="5D080E26"/>
    <w:rsid w:val="5D0DFB7B"/>
    <w:rsid w:val="5D0E9AFC"/>
    <w:rsid w:val="5D10BB58"/>
    <w:rsid w:val="5D1AB609"/>
    <w:rsid w:val="5D1DFC59"/>
    <w:rsid w:val="5D27CA10"/>
    <w:rsid w:val="5D2C6CFB"/>
    <w:rsid w:val="5D3004F4"/>
    <w:rsid w:val="5D30FCDE"/>
    <w:rsid w:val="5D343988"/>
    <w:rsid w:val="5D353D17"/>
    <w:rsid w:val="5D3781F0"/>
    <w:rsid w:val="5D39E935"/>
    <w:rsid w:val="5D4B18F3"/>
    <w:rsid w:val="5D4B6066"/>
    <w:rsid w:val="5D4C2BC8"/>
    <w:rsid w:val="5D4FD6A2"/>
    <w:rsid w:val="5D54D91F"/>
    <w:rsid w:val="5D55CDAB"/>
    <w:rsid w:val="5D5E311F"/>
    <w:rsid w:val="5D5E9D21"/>
    <w:rsid w:val="5D6191A7"/>
    <w:rsid w:val="5D63C1D1"/>
    <w:rsid w:val="5D64B6BC"/>
    <w:rsid w:val="5D692CBA"/>
    <w:rsid w:val="5D6B22FA"/>
    <w:rsid w:val="5D6F422A"/>
    <w:rsid w:val="5D71FCC9"/>
    <w:rsid w:val="5D736AFA"/>
    <w:rsid w:val="5D743FA9"/>
    <w:rsid w:val="5D78EC98"/>
    <w:rsid w:val="5D79835F"/>
    <w:rsid w:val="5D7A352E"/>
    <w:rsid w:val="5D81C676"/>
    <w:rsid w:val="5D8C73B1"/>
    <w:rsid w:val="5D8F0DDA"/>
    <w:rsid w:val="5D902AB4"/>
    <w:rsid w:val="5D9B63B3"/>
    <w:rsid w:val="5D9B86BE"/>
    <w:rsid w:val="5D9C2A84"/>
    <w:rsid w:val="5DA2630A"/>
    <w:rsid w:val="5DA34901"/>
    <w:rsid w:val="5DA586B4"/>
    <w:rsid w:val="5DB127D3"/>
    <w:rsid w:val="5DB3E103"/>
    <w:rsid w:val="5DB7EB36"/>
    <w:rsid w:val="5DBA6F1E"/>
    <w:rsid w:val="5DBC5F56"/>
    <w:rsid w:val="5DC3FA21"/>
    <w:rsid w:val="5DC5C8A9"/>
    <w:rsid w:val="5DCD501C"/>
    <w:rsid w:val="5DCDB49B"/>
    <w:rsid w:val="5DCE20D6"/>
    <w:rsid w:val="5DD1201C"/>
    <w:rsid w:val="5DD2C2EE"/>
    <w:rsid w:val="5DD43D2A"/>
    <w:rsid w:val="5DD57623"/>
    <w:rsid w:val="5DDABC1A"/>
    <w:rsid w:val="5DE3C6A7"/>
    <w:rsid w:val="5DE92FAB"/>
    <w:rsid w:val="5DEB534D"/>
    <w:rsid w:val="5DEC39CF"/>
    <w:rsid w:val="5DEE3369"/>
    <w:rsid w:val="5DF27C5F"/>
    <w:rsid w:val="5DF39194"/>
    <w:rsid w:val="5DF4A382"/>
    <w:rsid w:val="5DF76D90"/>
    <w:rsid w:val="5DF88976"/>
    <w:rsid w:val="5DF91A94"/>
    <w:rsid w:val="5DFC6195"/>
    <w:rsid w:val="5DFCA06B"/>
    <w:rsid w:val="5E01CC83"/>
    <w:rsid w:val="5E0388C1"/>
    <w:rsid w:val="5E043AA0"/>
    <w:rsid w:val="5E0451A3"/>
    <w:rsid w:val="5E0AFD9E"/>
    <w:rsid w:val="5E13CD0F"/>
    <w:rsid w:val="5E1480DD"/>
    <w:rsid w:val="5E182E5D"/>
    <w:rsid w:val="5E1A59D7"/>
    <w:rsid w:val="5E1BB920"/>
    <w:rsid w:val="5E242C70"/>
    <w:rsid w:val="5E268AA6"/>
    <w:rsid w:val="5E27E6FC"/>
    <w:rsid w:val="5E2B657F"/>
    <w:rsid w:val="5E2E0602"/>
    <w:rsid w:val="5E358040"/>
    <w:rsid w:val="5E39CBCD"/>
    <w:rsid w:val="5E422E4A"/>
    <w:rsid w:val="5E471617"/>
    <w:rsid w:val="5E473ED8"/>
    <w:rsid w:val="5E52EE45"/>
    <w:rsid w:val="5E54DD53"/>
    <w:rsid w:val="5E5662BB"/>
    <w:rsid w:val="5E56D578"/>
    <w:rsid w:val="5E56E028"/>
    <w:rsid w:val="5E579DD0"/>
    <w:rsid w:val="5E5BE117"/>
    <w:rsid w:val="5E5C051D"/>
    <w:rsid w:val="5E5E0DE5"/>
    <w:rsid w:val="5E5FCCCE"/>
    <w:rsid w:val="5E628A8E"/>
    <w:rsid w:val="5E63B3D1"/>
    <w:rsid w:val="5E667706"/>
    <w:rsid w:val="5E6BCDF8"/>
    <w:rsid w:val="5E72D019"/>
    <w:rsid w:val="5E788788"/>
    <w:rsid w:val="5E7B4D49"/>
    <w:rsid w:val="5E7C4856"/>
    <w:rsid w:val="5E822C1C"/>
    <w:rsid w:val="5E842B18"/>
    <w:rsid w:val="5E8467DD"/>
    <w:rsid w:val="5E864C15"/>
    <w:rsid w:val="5E8D1936"/>
    <w:rsid w:val="5E8E9F38"/>
    <w:rsid w:val="5E9D3B45"/>
    <w:rsid w:val="5E9DD82B"/>
    <w:rsid w:val="5E9EB5EB"/>
    <w:rsid w:val="5E9FED46"/>
    <w:rsid w:val="5EA02051"/>
    <w:rsid w:val="5EA20CC7"/>
    <w:rsid w:val="5EA3DE87"/>
    <w:rsid w:val="5EA79B4C"/>
    <w:rsid w:val="5EA83663"/>
    <w:rsid w:val="5EAD5A5E"/>
    <w:rsid w:val="5EAE95D6"/>
    <w:rsid w:val="5EB6A784"/>
    <w:rsid w:val="5EB793E8"/>
    <w:rsid w:val="5EC151DF"/>
    <w:rsid w:val="5EC2509F"/>
    <w:rsid w:val="5EC70510"/>
    <w:rsid w:val="5ECC2AAB"/>
    <w:rsid w:val="5ECF9519"/>
    <w:rsid w:val="5ED079CA"/>
    <w:rsid w:val="5ED82A16"/>
    <w:rsid w:val="5EDA68BC"/>
    <w:rsid w:val="5EDBF8E1"/>
    <w:rsid w:val="5EE29EBD"/>
    <w:rsid w:val="5EE4583C"/>
    <w:rsid w:val="5EEA9176"/>
    <w:rsid w:val="5EEB7D58"/>
    <w:rsid w:val="5EEBA094"/>
    <w:rsid w:val="5EECA1CC"/>
    <w:rsid w:val="5EED4B79"/>
    <w:rsid w:val="5EF26AFB"/>
    <w:rsid w:val="5EF3EDFC"/>
    <w:rsid w:val="5EF65677"/>
    <w:rsid w:val="5F0038CC"/>
    <w:rsid w:val="5F04A36B"/>
    <w:rsid w:val="5F0D96EE"/>
    <w:rsid w:val="5F0DF175"/>
    <w:rsid w:val="5F130011"/>
    <w:rsid w:val="5F15EB2B"/>
    <w:rsid w:val="5F18C864"/>
    <w:rsid w:val="5F1A0F1E"/>
    <w:rsid w:val="5F21EC09"/>
    <w:rsid w:val="5F25FE3B"/>
    <w:rsid w:val="5F275EC6"/>
    <w:rsid w:val="5F29F045"/>
    <w:rsid w:val="5F2F979F"/>
    <w:rsid w:val="5F331240"/>
    <w:rsid w:val="5F34CFFF"/>
    <w:rsid w:val="5F3526A1"/>
    <w:rsid w:val="5F35F2B6"/>
    <w:rsid w:val="5F363C88"/>
    <w:rsid w:val="5F37571F"/>
    <w:rsid w:val="5F3B81BA"/>
    <w:rsid w:val="5F3EDB51"/>
    <w:rsid w:val="5F3F0096"/>
    <w:rsid w:val="5F400F74"/>
    <w:rsid w:val="5F404BCC"/>
    <w:rsid w:val="5F40DB4F"/>
    <w:rsid w:val="5F42C4FD"/>
    <w:rsid w:val="5F432576"/>
    <w:rsid w:val="5F4361E7"/>
    <w:rsid w:val="5F444226"/>
    <w:rsid w:val="5F463B49"/>
    <w:rsid w:val="5F468565"/>
    <w:rsid w:val="5F472577"/>
    <w:rsid w:val="5F511155"/>
    <w:rsid w:val="5F5163F9"/>
    <w:rsid w:val="5F5378D2"/>
    <w:rsid w:val="5F54BD87"/>
    <w:rsid w:val="5F5871E5"/>
    <w:rsid w:val="5F5EA044"/>
    <w:rsid w:val="5F62EA38"/>
    <w:rsid w:val="5F66CCD3"/>
    <w:rsid w:val="5F677D30"/>
    <w:rsid w:val="5F6A5FA2"/>
    <w:rsid w:val="5F71376E"/>
    <w:rsid w:val="5F74FC78"/>
    <w:rsid w:val="5F7DA009"/>
    <w:rsid w:val="5F7E15CB"/>
    <w:rsid w:val="5F7E693B"/>
    <w:rsid w:val="5F80BB34"/>
    <w:rsid w:val="5F8658D7"/>
    <w:rsid w:val="5F89718B"/>
    <w:rsid w:val="5F8F55F5"/>
    <w:rsid w:val="5F9A841C"/>
    <w:rsid w:val="5F9C10E5"/>
    <w:rsid w:val="5F9C4641"/>
    <w:rsid w:val="5F9F2591"/>
    <w:rsid w:val="5FA0404A"/>
    <w:rsid w:val="5FA51155"/>
    <w:rsid w:val="5FA6390C"/>
    <w:rsid w:val="5FA7718D"/>
    <w:rsid w:val="5FAAFBEA"/>
    <w:rsid w:val="5FAE4FC1"/>
    <w:rsid w:val="5FB048D1"/>
    <w:rsid w:val="5FB22D79"/>
    <w:rsid w:val="5FB9CDA4"/>
    <w:rsid w:val="5FBB129C"/>
    <w:rsid w:val="5FBCF21F"/>
    <w:rsid w:val="5FC240BA"/>
    <w:rsid w:val="5FC24A3B"/>
    <w:rsid w:val="5FC4A534"/>
    <w:rsid w:val="5FC513A1"/>
    <w:rsid w:val="5FC6B589"/>
    <w:rsid w:val="5FC6DBDB"/>
    <w:rsid w:val="5FC87360"/>
    <w:rsid w:val="5FCC8C54"/>
    <w:rsid w:val="5FD376EB"/>
    <w:rsid w:val="5FDE9C1B"/>
    <w:rsid w:val="5FE3BB5E"/>
    <w:rsid w:val="5FE5385E"/>
    <w:rsid w:val="5FE5F11E"/>
    <w:rsid w:val="5FE785C1"/>
    <w:rsid w:val="5FE808DC"/>
    <w:rsid w:val="5FE99F1E"/>
    <w:rsid w:val="5FEA95E0"/>
    <w:rsid w:val="5FED294A"/>
    <w:rsid w:val="5FEE08AD"/>
    <w:rsid w:val="5FEEB276"/>
    <w:rsid w:val="5FF13314"/>
    <w:rsid w:val="5FF45879"/>
    <w:rsid w:val="5FF59C24"/>
    <w:rsid w:val="5FF70365"/>
    <w:rsid w:val="5FF9EEBF"/>
    <w:rsid w:val="5FFA341C"/>
    <w:rsid w:val="5FFAAA12"/>
    <w:rsid w:val="5FFD1309"/>
    <w:rsid w:val="5FFD1F03"/>
    <w:rsid w:val="600565E6"/>
    <w:rsid w:val="60077BAF"/>
    <w:rsid w:val="60094941"/>
    <w:rsid w:val="6009D979"/>
    <w:rsid w:val="6010F375"/>
    <w:rsid w:val="6019F048"/>
    <w:rsid w:val="601B1DCF"/>
    <w:rsid w:val="601C47DB"/>
    <w:rsid w:val="6027C33F"/>
    <w:rsid w:val="602822EC"/>
    <w:rsid w:val="602B1212"/>
    <w:rsid w:val="602F8467"/>
    <w:rsid w:val="6036B92C"/>
    <w:rsid w:val="603799EA"/>
    <w:rsid w:val="60382D55"/>
    <w:rsid w:val="603855E1"/>
    <w:rsid w:val="6039DC0F"/>
    <w:rsid w:val="603A5524"/>
    <w:rsid w:val="603BF0B2"/>
    <w:rsid w:val="6042A7B0"/>
    <w:rsid w:val="6046AA51"/>
    <w:rsid w:val="60497B3C"/>
    <w:rsid w:val="604A5548"/>
    <w:rsid w:val="604B9ADF"/>
    <w:rsid w:val="604C0BD9"/>
    <w:rsid w:val="604C93F3"/>
    <w:rsid w:val="604F85CA"/>
    <w:rsid w:val="60516324"/>
    <w:rsid w:val="6056612A"/>
    <w:rsid w:val="605B7621"/>
    <w:rsid w:val="605BC784"/>
    <w:rsid w:val="605F936D"/>
    <w:rsid w:val="605FC85E"/>
    <w:rsid w:val="605FD8C6"/>
    <w:rsid w:val="60606B80"/>
    <w:rsid w:val="6061C829"/>
    <w:rsid w:val="6061C8F0"/>
    <w:rsid w:val="6065B041"/>
    <w:rsid w:val="6066C1A9"/>
    <w:rsid w:val="6067C29C"/>
    <w:rsid w:val="606B8485"/>
    <w:rsid w:val="606F4866"/>
    <w:rsid w:val="606F6992"/>
    <w:rsid w:val="606FDE55"/>
    <w:rsid w:val="6077910A"/>
    <w:rsid w:val="6077FDB4"/>
    <w:rsid w:val="607E055C"/>
    <w:rsid w:val="607FDD92"/>
    <w:rsid w:val="60807058"/>
    <w:rsid w:val="608AE19B"/>
    <w:rsid w:val="608DF425"/>
    <w:rsid w:val="608ED745"/>
    <w:rsid w:val="6092F0CC"/>
    <w:rsid w:val="6093EBAA"/>
    <w:rsid w:val="6094CD63"/>
    <w:rsid w:val="60962B50"/>
    <w:rsid w:val="6097A68A"/>
    <w:rsid w:val="609EB2EA"/>
    <w:rsid w:val="609EC7F1"/>
    <w:rsid w:val="609F0DA3"/>
    <w:rsid w:val="60A0F51A"/>
    <w:rsid w:val="60A187BE"/>
    <w:rsid w:val="60A45206"/>
    <w:rsid w:val="60A868A0"/>
    <w:rsid w:val="60A95FDE"/>
    <w:rsid w:val="60AA7C18"/>
    <w:rsid w:val="60AC2AEF"/>
    <w:rsid w:val="60AE82C2"/>
    <w:rsid w:val="60AED6AA"/>
    <w:rsid w:val="60B080D9"/>
    <w:rsid w:val="60B17B96"/>
    <w:rsid w:val="60B20323"/>
    <w:rsid w:val="60B5E8F9"/>
    <w:rsid w:val="60B6B89D"/>
    <w:rsid w:val="60BAF5E2"/>
    <w:rsid w:val="60BAF9C9"/>
    <w:rsid w:val="60C186D3"/>
    <w:rsid w:val="60C44BA3"/>
    <w:rsid w:val="60C6AE9C"/>
    <w:rsid w:val="60C720E2"/>
    <w:rsid w:val="60C7D589"/>
    <w:rsid w:val="60D22EF8"/>
    <w:rsid w:val="60D32780"/>
    <w:rsid w:val="60DAD4CD"/>
    <w:rsid w:val="60E3B057"/>
    <w:rsid w:val="60E5EB67"/>
    <w:rsid w:val="60E6F231"/>
    <w:rsid w:val="60E72FFC"/>
    <w:rsid w:val="60EA6C3F"/>
    <w:rsid w:val="60EE1B94"/>
    <w:rsid w:val="60F88AAD"/>
    <w:rsid w:val="61027220"/>
    <w:rsid w:val="61030BCC"/>
    <w:rsid w:val="610442DF"/>
    <w:rsid w:val="6109BCFD"/>
    <w:rsid w:val="6109D405"/>
    <w:rsid w:val="610B118F"/>
    <w:rsid w:val="6112E9B4"/>
    <w:rsid w:val="6114AB19"/>
    <w:rsid w:val="6117D7D2"/>
    <w:rsid w:val="6117E563"/>
    <w:rsid w:val="61190729"/>
    <w:rsid w:val="611C89BD"/>
    <w:rsid w:val="6126ABF2"/>
    <w:rsid w:val="6128FE43"/>
    <w:rsid w:val="612969B9"/>
    <w:rsid w:val="612D6F1A"/>
    <w:rsid w:val="612DB2FB"/>
    <w:rsid w:val="61312137"/>
    <w:rsid w:val="6131A0B3"/>
    <w:rsid w:val="613B649E"/>
    <w:rsid w:val="614E35EF"/>
    <w:rsid w:val="6151F6AB"/>
    <w:rsid w:val="6153516F"/>
    <w:rsid w:val="6153893C"/>
    <w:rsid w:val="6155D4F5"/>
    <w:rsid w:val="615643C7"/>
    <w:rsid w:val="61577EEE"/>
    <w:rsid w:val="6158732F"/>
    <w:rsid w:val="615AB26E"/>
    <w:rsid w:val="615C299B"/>
    <w:rsid w:val="615C78D7"/>
    <w:rsid w:val="615E1A9C"/>
    <w:rsid w:val="615E6B1D"/>
    <w:rsid w:val="61617FFC"/>
    <w:rsid w:val="616521B9"/>
    <w:rsid w:val="6169A3C3"/>
    <w:rsid w:val="6172B91F"/>
    <w:rsid w:val="617548DC"/>
    <w:rsid w:val="61754A1A"/>
    <w:rsid w:val="617DD512"/>
    <w:rsid w:val="618906FA"/>
    <w:rsid w:val="618B91B7"/>
    <w:rsid w:val="618BBDD5"/>
    <w:rsid w:val="618CDCF1"/>
    <w:rsid w:val="618E681C"/>
    <w:rsid w:val="61914880"/>
    <w:rsid w:val="6192D3C6"/>
    <w:rsid w:val="6193B802"/>
    <w:rsid w:val="61956FA1"/>
    <w:rsid w:val="6195BF20"/>
    <w:rsid w:val="619A6620"/>
    <w:rsid w:val="619AF9E0"/>
    <w:rsid w:val="619E7435"/>
    <w:rsid w:val="619F24E3"/>
    <w:rsid w:val="61A14D87"/>
    <w:rsid w:val="61A2CBC9"/>
    <w:rsid w:val="61A49C12"/>
    <w:rsid w:val="61A51788"/>
    <w:rsid w:val="61A595E8"/>
    <w:rsid w:val="61A5D953"/>
    <w:rsid w:val="61A71438"/>
    <w:rsid w:val="61AB9B8C"/>
    <w:rsid w:val="61B29AE5"/>
    <w:rsid w:val="61B2EE0B"/>
    <w:rsid w:val="61B6F00F"/>
    <w:rsid w:val="61BEE330"/>
    <w:rsid w:val="61C4258E"/>
    <w:rsid w:val="61C7EA77"/>
    <w:rsid w:val="61C8DE4F"/>
    <w:rsid w:val="61C8FA96"/>
    <w:rsid w:val="61CBC6F9"/>
    <w:rsid w:val="61CC0738"/>
    <w:rsid w:val="61CCDC62"/>
    <w:rsid w:val="61D6B2C7"/>
    <w:rsid w:val="61DBF1C4"/>
    <w:rsid w:val="61DD0733"/>
    <w:rsid w:val="61DD21E5"/>
    <w:rsid w:val="61DD37E3"/>
    <w:rsid w:val="61E0DC94"/>
    <w:rsid w:val="61E0F03C"/>
    <w:rsid w:val="61E64075"/>
    <w:rsid w:val="61E7DC3A"/>
    <w:rsid w:val="61E7FAD1"/>
    <w:rsid w:val="61E90891"/>
    <w:rsid w:val="61E9F246"/>
    <w:rsid w:val="61ECF208"/>
    <w:rsid w:val="61EE7A0B"/>
    <w:rsid w:val="61F33AAD"/>
    <w:rsid w:val="61F4D52E"/>
    <w:rsid w:val="61F59A6D"/>
    <w:rsid w:val="61F7843A"/>
    <w:rsid w:val="61F8ACA2"/>
    <w:rsid w:val="61F93F02"/>
    <w:rsid w:val="61FBD0AC"/>
    <w:rsid w:val="61FCCF6E"/>
    <w:rsid w:val="61FDE72E"/>
    <w:rsid w:val="61FF9555"/>
    <w:rsid w:val="6201958F"/>
    <w:rsid w:val="62023857"/>
    <w:rsid w:val="6206B548"/>
    <w:rsid w:val="62072EED"/>
    <w:rsid w:val="6207473B"/>
    <w:rsid w:val="620832BA"/>
    <w:rsid w:val="6209441F"/>
    <w:rsid w:val="620A9293"/>
    <w:rsid w:val="620E328A"/>
    <w:rsid w:val="620FCB4D"/>
    <w:rsid w:val="6213163B"/>
    <w:rsid w:val="621510FB"/>
    <w:rsid w:val="6216B702"/>
    <w:rsid w:val="62171FFB"/>
    <w:rsid w:val="621F4BF7"/>
    <w:rsid w:val="622285B3"/>
    <w:rsid w:val="6222E45E"/>
    <w:rsid w:val="62252209"/>
    <w:rsid w:val="622693A4"/>
    <w:rsid w:val="6228F430"/>
    <w:rsid w:val="622A3D18"/>
    <w:rsid w:val="622C12D3"/>
    <w:rsid w:val="622DB0CD"/>
    <w:rsid w:val="622F5371"/>
    <w:rsid w:val="623024C7"/>
    <w:rsid w:val="6232E72D"/>
    <w:rsid w:val="623302D1"/>
    <w:rsid w:val="623407C2"/>
    <w:rsid w:val="6234DEE8"/>
    <w:rsid w:val="623594DB"/>
    <w:rsid w:val="62367D0C"/>
    <w:rsid w:val="623BF9A2"/>
    <w:rsid w:val="623CC57B"/>
    <w:rsid w:val="623DAE3D"/>
    <w:rsid w:val="623F5263"/>
    <w:rsid w:val="62434D42"/>
    <w:rsid w:val="6243DED5"/>
    <w:rsid w:val="62450312"/>
    <w:rsid w:val="62462428"/>
    <w:rsid w:val="624CA14E"/>
    <w:rsid w:val="624F711E"/>
    <w:rsid w:val="6250666C"/>
    <w:rsid w:val="6254FD46"/>
    <w:rsid w:val="62575D73"/>
    <w:rsid w:val="6259796B"/>
    <w:rsid w:val="625B6F41"/>
    <w:rsid w:val="625F7D8D"/>
    <w:rsid w:val="6262034E"/>
    <w:rsid w:val="62633432"/>
    <w:rsid w:val="626631FC"/>
    <w:rsid w:val="626B6A82"/>
    <w:rsid w:val="626EF7E1"/>
    <w:rsid w:val="626F805F"/>
    <w:rsid w:val="6272450A"/>
    <w:rsid w:val="6277FD47"/>
    <w:rsid w:val="627A2A17"/>
    <w:rsid w:val="627B02A9"/>
    <w:rsid w:val="627DDC0B"/>
    <w:rsid w:val="62832428"/>
    <w:rsid w:val="6285D141"/>
    <w:rsid w:val="6289C339"/>
    <w:rsid w:val="628DE041"/>
    <w:rsid w:val="6295E0B7"/>
    <w:rsid w:val="629730D1"/>
    <w:rsid w:val="6298C1A9"/>
    <w:rsid w:val="629D70DD"/>
    <w:rsid w:val="629EB856"/>
    <w:rsid w:val="629ECCD1"/>
    <w:rsid w:val="62A1BF08"/>
    <w:rsid w:val="62A7EE42"/>
    <w:rsid w:val="62A85A7F"/>
    <w:rsid w:val="62A8D295"/>
    <w:rsid w:val="62AEEC60"/>
    <w:rsid w:val="62B35241"/>
    <w:rsid w:val="62B5DF88"/>
    <w:rsid w:val="62B7A02B"/>
    <w:rsid w:val="62B85A1E"/>
    <w:rsid w:val="62B88BD6"/>
    <w:rsid w:val="62B8DFCC"/>
    <w:rsid w:val="62B911F3"/>
    <w:rsid w:val="62C44EC3"/>
    <w:rsid w:val="62C6B46E"/>
    <w:rsid w:val="62CA24DB"/>
    <w:rsid w:val="62CE7D49"/>
    <w:rsid w:val="62D02B68"/>
    <w:rsid w:val="62D45264"/>
    <w:rsid w:val="62D6A61B"/>
    <w:rsid w:val="62D87799"/>
    <w:rsid w:val="62DADF7C"/>
    <w:rsid w:val="62DC7CD0"/>
    <w:rsid w:val="62E1866E"/>
    <w:rsid w:val="62E23E28"/>
    <w:rsid w:val="62E2CFD0"/>
    <w:rsid w:val="62E2FBB0"/>
    <w:rsid w:val="62E95077"/>
    <w:rsid w:val="62ED9367"/>
    <w:rsid w:val="62F23252"/>
    <w:rsid w:val="62F3B28A"/>
    <w:rsid w:val="62F46519"/>
    <w:rsid w:val="62F507BA"/>
    <w:rsid w:val="62F8571C"/>
    <w:rsid w:val="62F8FB4B"/>
    <w:rsid w:val="62FA354D"/>
    <w:rsid w:val="62FD505D"/>
    <w:rsid w:val="62FECB41"/>
    <w:rsid w:val="6302EB3A"/>
    <w:rsid w:val="63055C33"/>
    <w:rsid w:val="630C7BF1"/>
    <w:rsid w:val="631A8DF3"/>
    <w:rsid w:val="631AB34B"/>
    <w:rsid w:val="631D7E34"/>
    <w:rsid w:val="63209521"/>
    <w:rsid w:val="63287C16"/>
    <w:rsid w:val="63292554"/>
    <w:rsid w:val="632A0D92"/>
    <w:rsid w:val="632D3410"/>
    <w:rsid w:val="633631B5"/>
    <w:rsid w:val="6339AFE4"/>
    <w:rsid w:val="633AA6AD"/>
    <w:rsid w:val="633F26F7"/>
    <w:rsid w:val="63409490"/>
    <w:rsid w:val="634279BD"/>
    <w:rsid w:val="6344B385"/>
    <w:rsid w:val="6349052A"/>
    <w:rsid w:val="6352C1D9"/>
    <w:rsid w:val="635327AE"/>
    <w:rsid w:val="6354D243"/>
    <w:rsid w:val="635DC94E"/>
    <w:rsid w:val="635F98A3"/>
    <w:rsid w:val="635FC598"/>
    <w:rsid w:val="63607D02"/>
    <w:rsid w:val="63646CBA"/>
    <w:rsid w:val="6366DC76"/>
    <w:rsid w:val="636CFBDB"/>
    <w:rsid w:val="636E3F40"/>
    <w:rsid w:val="636ED6F2"/>
    <w:rsid w:val="636ED963"/>
    <w:rsid w:val="6371C732"/>
    <w:rsid w:val="63776A68"/>
    <w:rsid w:val="63780782"/>
    <w:rsid w:val="637A1432"/>
    <w:rsid w:val="637A5FE6"/>
    <w:rsid w:val="637ABD01"/>
    <w:rsid w:val="637B769D"/>
    <w:rsid w:val="637B9894"/>
    <w:rsid w:val="637DAEB7"/>
    <w:rsid w:val="6387D623"/>
    <w:rsid w:val="6387E55E"/>
    <w:rsid w:val="6389BF0D"/>
    <w:rsid w:val="638C1348"/>
    <w:rsid w:val="638D8FDB"/>
    <w:rsid w:val="638F988A"/>
    <w:rsid w:val="6392C138"/>
    <w:rsid w:val="6392D28B"/>
    <w:rsid w:val="639589C1"/>
    <w:rsid w:val="6396C1FA"/>
    <w:rsid w:val="6399E92C"/>
    <w:rsid w:val="63A0862B"/>
    <w:rsid w:val="63A44255"/>
    <w:rsid w:val="63A5216D"/>
    <w:rsid w:val="63A521E6"/>
    <w:rsid w:val="63A57AEC"/>
    <w:rsid w:val="63A6684D"/>
    <w:rsid w:val="63A73E09"/>
    <w:rsid w:val="63A84B3C"/>
    <w:rsid w:val="63ACA8BC"/>
    <w:rsid w:val="63ACD065"/>
    <w:rsid w:val="63AEA02D"/>
    <w:rsid w:val="63AF2756"/>
    <w:rsid w:val="63AF4F58"/>
    <w:rsid w:val="63AF889B"/>
    <w:rsid w:val="63B44EEB"/>
    <w:rsid w:val="63BAA947"/>
    <w:rsid w:val="63BB8873"/>
    <w:rsid w:val="63BC72A7"/>
    <w:rsid w:val="63BCFCC0"/>
    <w:rsid w:val="63BD69AE"/>
    <w:rsid w:val="63BEDD0D"/>
    <w:rsid w:val="63BF22DB"/>
    <w:rsid w:val="63BF29F7"/>
    <w:rsid w:val="63C137CA"/>
    <w:rsid w:val="63C177E4"/>
    <w:rsid w:val="63C2578E"/>
    <w:rsid w:val="63C3E42B"/>
    <w:rsid w:val="63C48FCC"/>
    <w:rsid w:val="63C93D2E"/>
    <w:rsid w:val="63CB061F"/>
    <w:rsid w:val="63CB075B"/>
    <w:rsid w:val="63CBE7E5"/>
    <w:rsid w:val="63CC9EE6"/>
    <w:rsid w:val="63D1E5BD"/>
    <w:rsid w:val="63D7CA9D"/>
    <w:rsid w:val="63DC0696"/>
    <w:rsid w:val="63DFBB73"/>
    <w:rsid w:val="63E08CB1"/>
    <w:rsid w:val="63E1A9E4"/>
    <w:rsid w:val="63E37712"/>
    <w:rsid w:val="63E57C55"/>
    <w:rsid w:val="63E60F33"/>
    <w:rsid w:val="63E67134"/>
    <w:rsid w:val="63EB06A1"/>
    <w:rsid w:val="63EC1DC3"/>
    <w:rsid w:val="63F03547"/>
    <w:rsid w:val="63F04FF4"/>
    <w:rsid w:val="6402825B"/>
    <w:rsid w:val="6402F688"/>
    <w:rsid w:val="640323FE"/>
    <w:rsid w:val="64036015"/>
    <w:rsid w:val="64063CE4"/>
    <w:rsid w:val="6407E974"/>
    <w:rsid w:val="6407FCFA"/>
    <w:rsid w:val="640D2E5B"/>
    <w:rsid w:val="640F50EE"/>
    <w:rsid w:val="641F1A46"/>
    <w:rsid w:val="6420804B"/>
    <w:rsid w:val="64272318"/>
    <w:rsid w:val="64299696"/>
    <w:rsid w:val="642DA1B4"/>
    <w:rsid w:val="643131F5"/>
    <w:rsid w:val="64319BB1"/>
    <w:rsid w:val="643CBF54"/>
    <w:rsid w:val="643D4F5F"/>
    <w:rsid w:val="64417A65"/>
    <w:rsid w:val="6441B2C1"/>
    <w:rsid w:val="64439366"/>
    <w:rsid w:val="6446111A"/>
    <w:rsid w:val="6447DCFB"/>
    <w:rsid w:val="64499800"/>
    <w:rsid w:val="644CFAA8"/>
    <w:rsid w:val="644F9AC0"/>
    <w:rsid w:val="645161F2"/>
    <w:rsid w:val="64519CFE"/>
    <w:rsid w:val="645D3F76"/>
    <w:rsid w:val="645DD4B2"/>
    <w:rsid w:val="645E9C7A"/>
    <w:rsid w:val="645F40CF"/>
    <w:rsid w:val="64609A31"/>
    <w:rsid w:val="64673B4D"/>
    <w:rsid w:val="6469CB40"/>
    <w:rsid w:val="64739301"/>
    <w:rsid w:val="6479E2F5"/>
    <w:rsid w:val="647B7138"/>
    <w:rsid w:val="647B9A4C"/>
    <w:rsid w:val="6480AE2A"/>
    <w:rsid w:val="6480E3EF"/>
    <w:rsid w:val="6482DAC0"/>
    <w:rsid w:val="64856E4A"/>
    <w:rsid w:val="64874CB1"/>
    <w:rsid w:val="64877315"/>
    <w:rsid w:val="648F43DD"/>
    <w:rsid w:val="6491D86F"/>
    <w:rsid w:val="6493B2C3"/>
    <w:rsid w:val="6495AB9B"/>
    <w:rsid w:val="649B89DD"/>
    <w:rsid w:val="64A4AB47"/>
    <w:rsid w:val="64AA976E"/>
    <w:rsid w:val="64AC68B8"/>
    <w:rsid w:val="64AE3E9B"/>
    <w:rsid w:val="64B3D67D"/>
    <w:rsid w:val="64B9395D"/>
    <w:rsid w:val="64BC524E"/>
    <w:rsid w:val="64BF104B"/>
    <w:rsid w:val="64BFB2FB"/>
    <w:rsid w:val="64BFDCA1"/>
    <w:rsid w:val="64BFEF39"/>
    <w:rsid w:val="64C172F6"/>
    <w:rsid w:val="64C22E6F"/>
    <w:rsid w:val="64C27EE1"/>
    <w:rsid w:val="64C33279"/>
    <w:rsid w:val="64C39143"/>
    <w:rsid w:val="64C71A0F"/>
    <w:rsid w:val="64C951B1"/>
    <w:rsid w:val="64CFF726"/>
    <w:rsid w:val="64D224D1"/>
    <w:rsid w:val="64D27683"/>
    <w:rsid w:val="64D2E701"/>
    <w:rsid w:val="64D32782"/>
    <w:rsid w:val="64D35D4B"/>
    <w:rsid w:val="64DBFF22"/>
    <w:rsid w:val="64DFF560"/>
    <w:rsid w:val="64E0D12E"/>
    <w:rsid w:val="64E204FF"/>
    <w:rsid w:val="64E45E95"/>
    <w:rsid w:val="64E598BC"/>
    <w:rsid w:val="64EAE36E"/>
    <w:rsid w:val="64EDCAD3"/>
    <w:rsid w:val="64EF0C28"/>
    <w:rsid w:val="64F36987"/>
    <w:rsid w:val="64F61FE6"/>
    <w:rsid w:val="64F78B66"/>
    <w:rsid w:val="64F7B3FA"/>
    <w:rsid w:val="64FD9A1E"/>
    <w:rsid w:val="650041D7"/>
    <w:rsid w:val="65012C40"/>
    <w:rsid w:val="65048941"/>
    <w:rsid w:val="6505476D"/>
    <w:rsid w:val="6505D246"/>
    <w:rsid w:val="650BFD19"/>
    <w:rsid w:val="650D64F9"/>
    <w:rsid w:val="65155F49"/>
    <w:rsid w:val="6516D927"/>
    <w:rsid w:val="65174D40"/>
    <w:rsid w:val="6517E37B"/>
    <w:rsid w:val="6518FE45"/>
    <w:rsid w:val="651913E5"/>
    <w:rsid w:val="651BDCFA"/>
    <w:rsid w:val="651DC8A2"/>
    <w:rsid w:val="651ECA17"/>
    <w:rsid w:val="651F4607"/>
    <w:rsid w:val="651F7CFC"/>
    <w:rsid w:val="65204AD7"/>
    <w:rsid w:val="6522971E"/>
    <w:rsid w:val="6523A785"/>
    <w:rsid w:val="652430D4"/>
    <w:rsid w:val="6527C0E2"/>
    <w:rsid w:val="6528E502"/>
    <w:rsid w:val="652D2190"/>
    <w:rsid w:val="6532FFA3"/>
    <w:rsid w:val="653506EC"/>
    <w:rsid w:val="65358A30"/>
    <w:rsid w:val="65394D44"/>
    <w:rsid w:val="653F7000"/>
    <w:rsid w:val="6540E600"/>
    <w:rsid w:val="65412E6F"/>
    <w:rsid w:val="6542DAD0"/>
    <w:rsid w:val="6542F4FD"/>
    <w:rsid w:val="65476C95"/>
    <w:rsid w:val="655321AB"/>
    <w:rsid w:val="6553C0D0"/>
    <w:rsid w:val="6553C1A4"/>
    <w:rsid w:val="6553E81A"/>
    <w:rsid w:val="65557183"/>
    <w:rsid w:val="655DB705"/>
    <w:rsid w:val="6560AD09"/>
    <w:rsid w:val="6562533D"/>
    <w:rsid w:val="6562CE2E"/>
    <w:rsid w:val="6564564B"/>
    <w:rsid w:val="656B0E63"/>
    <w:rsid w:val="656B306D"/>
    <w:rsid w:val="656B39CF"/>
    <w:rsid w:val="65703C61"/>
    <w:rsid w:val="65703F48"/>
    <w:rsid w:val="6570818E"/>
    <w:rsid w:val="6570A241"/>
    <w:rsid w:val="6577FD86"/>
    <w:rsid w:val="6579DB4B"/>
    <w:rsid w:val="657AE318"/>
    <w:rsid w:val="6582AC4B"/>
    <w:rsid w:val="6582CAC3"/>
    <w:rsid w:val="6582CAE1"/>
    <w:rsid w:val="658BC2F9"/>
    <w:rsid w:val="658BD3A3"/>
    <w:rsid w:val="658CD857"/>
    <w:rsid w:val="6590A10C"/>
    <w:rsid w:val="6593CFE9"/>
    <w:rsid w:val="65978A20"/>
    <w:rsid w:val="659B57C8"/>
    <w:rsid w:val="659CF7CF"/>
    <w:rsid w:val="65A05EBA"/>
    <w:rsid w:val="65A19165"/>
    <w:rsid w:val="65A439ED"/>
    <w:rsid w:val="65A4A23D"/>
    <w:rsid w:val="65A4F78D"/>
    <w:rsid w:val="65A5C2D4"/>
    <w:rsid w:val="65A67598"/>
    <w:rsid w:val="65AABA89"/>
    <w:rsid w:val="65AB41F9"/>
    <w:rsid w:val="65AEE6E0"/>
    <w:rsid w:val="65B850BF"/>
    <w:rsid w:val="65BB438C"/>
    <w:rsid w:val="65BBF261"/>
    <w:rsid w:val="65BDBF0D"/>
    <w:rsid w:val="65BE863A"/>
    <w:rsid w:val="65C2A540"/>
    <w:rsid w:val="65CA8500"/>
    <w:rsid w:val="65D3B0B3"/>
    <w:rsid w:val="65DD430D"/>
    <w:rsid w:val="65E16A90"/>
    <w:rsid w:val="65E3EEA5"/>
    <w:rsid w:val="65E4745C"/>
    <w:rsid w:val="65EB6B9E"/>
    <w:rsid w:val="65EF223C"/>
    <w:rsid w:val="65F32E63"/>
    <w:rsid w:val="65F6EA84"/>
    <w:rsid w:val="65F72772"/>
    <w:rsid w:val="65FA0315"/>
    <w:rsid w:val="65FDFE01"/>
    <w:rsid w:val="65FE4E33"/>
    <w:rsid w:val="65FEE90B"/>
    <w:rsid w:val="6600EC24"/>
    <w:rsid w:val="6602B31E"/>
    <w:rsid w:val="6602EC22"/>
    <w:rsid w:val="6602ED23"/>
    <w:rsid w:val="660753DF"/>
    <w:rsid w:val="660D1BCA"/>
    <w:rsid w:val="66180C55"/>
    <w:rsid w:val="661855B8"/>
    <w:rsid w:val="66186362"/>
    <w:rsid w:val="661D1D9E"/>
    <w:rsid w:val="6624D67B"/>
    <w:rsid w:val="662721A9"/>
    <w:rsid w:val="66275A1E"/>
    <w:rsid w:val="662765B1"/>
    <w:rsid w:val="6628BB0F"/>
    <w:rsid w:val="6629219A"/>
    <w:rsid w:val="66292A42"/>
    <w:rsid w:val="6629C0B2"/>
    <w:rsid w:val="662A8648"/>
    <w:rsid w:val="662CD4F5"/>
    <w:rsid w:val="662D55D8"/>
    <w:rsid w:val="662DA51B"/>
    <w:rsid w:val="662F9058"/>
    <w:rsid w:val="6634F11F"/>
    <w:rsid w:val="663568F4"/>
    <w:rsid w:val="66368C6A"/>
    <w:rsid w:val="663A0038"/>
    <w:rsid w:val="663A6B07"/>
    <w:rsid w:val="663B43E2"/>
    <w:rsid w:val="663C6E8E"/>
    <w:rsid w:val="663EF2D5"/>
    <w:rsid w:val="663F1B92"/>
    <w:rsid w:val="6642E972"/>
    <w:rsid w:val="664399C3"/>
    <w:rsid w:val="6646CDA0"/>
    <w:rsid w:val="6647BAAE"/>
    <w:rsid w:val="6648783E"/>
    <w:rsid w:val="664AFFD9"/>
    <w:rsid w:val="664F424B"/>
    <w:rsid w:val="664F618F"/>
    <w:rsid w:val="66512926"/>
    <w:rsid w:val="6656F6A6"/>
    <w:rsid w:val="665835E3"/>
    <w:rsid w:val="665B6CF2"/>
    <w:rsid w:val="665C5123"/>
    <w:rsid w:val="665D8162"/>
    <w:rsid w:val="6661AE54"/>
    <w:rsid w:val="6665B53B"/>
    <w:rsid w:val="66665FDD"/>
    <w:rsid w:val="666AF46F"/>
    <w:rsid w:val="666D2A83"/>
    <w:rsid w:val="666E1702"/>
    <w:rsid w:val="6671C44D"/>
    <w:rsid w:val="66729DCA"/>
    <w:rsid w:val="66758EB2"/>
    <w:rsid w:val="667C1764"/>
    <w:rsid w:val="667EFFA6"/>
    <w:rsid w:val="667F6871"/>
    <w:rsid w:val="6683AC70"/>
    <w:rsid w:val="6685AE28"/>
    <w:rsid w:val="668A0A54"/>
    <w:rsid w:val="668ACCE2"/>
    <w:rsid w:val="6693025C"/>
    <w:rsid w:val="669348AE"/>
    <w:rsid w:val="66968285"/>
    <w:rsid w:val="669EDE7A"/>
    <w:rsid w:val="66A22609"/>
    <w:rsid w:val="66A3CF64"/>
    <w:rsid w:val="66A76BFA"/>
    <w:rsid w:val="66A7A2F4"/>
    <w:rsid w:val="66A996A8"/>
    <w:rsid w:val="66AE1B2C"/>
    <w:rsid w:val="66B190E1"/>
    <w:rsid w:val="66B22E89"/>
    <w:rsid w:val="66BA13CD"/>
    <w:rsid w:val="66BA9563"/>
    <w:rsid w:val="66BBB8F9"/>
    <w:rsid w:val="66BC8213"/>
    <w:rsid w:val="66C052C6"/>
    <w:rsid w:val="66C6C646"/>
    <w:rsid w:val="66C77FF2"/>
    <w:rsid w:val="66C7B1B3"/>
    <w:rsid w:val="66C9CF2A"/>
    <w:rsid w:val="66C9DF72"/>
    <w:rsid w:val="66CA91E5"/>
    <w:rsid w:val="66CB80FE"/>
    <w:rsid w:val="66CC1E08"/>
    <w:rsid w:val="66D15BBC"/>
    <w:rsid w:val="66D19CED"/>
    <w:rsid w:val="66D8A050"/>
    <w:rsid w:val="66D92E5F"/>
    <w:rsid w:val="66DA21E9"/>
    <w:rsid w:val="66E1DD94"/>
    <w:rsid w:val="66E24D28"/>
    <w:rsid w:val="66E2EBAE"/>
    <w:rsid w:val="66E662C1"/>
    <w:rsid w:val="66E79A79"/>
    <w:rsid w:val="66EF2B9B"/>
    <w:rsid w:val="66F340A1"/>
    <w:rsid w:val="66F5B107"/>
    <w:rsid w:val="66F6CAB9"/>
    <w:rsid w:val="66F7D306"/>
    <w:rsid w:val="66FABBB8"/>
    <w:rsid w:val="66FB3174"/>
    <w:rsid w:val="66FCDBD9"/>
    <w:rsid w:val="66FF1BAC"/>
    <w:rsid w:val="6701016A"/>
    <w:rsid w:val="67065FC1"/>
    <w:rsid w:val="6706BB26"/>
    <w:rsid w:val="670A2009"/>
    <w:rsid w:val="670B56E8"/>
    <w:rsid w:val="670CE548"/>
    <w:rsid w:val="6710232D"/>
    <w:rsid w:val="67103716"/>
    <w:rsid w:val="6715CCA9"/>
    <w:rsid w:val="67171A0B"/>
    <w:rsid w:val="671816AC"/>
    <w:rsid w:val="6718437F"/>
    <w:rsid w:val="671B3C60"/>
    <w:rsid w:val="67224170"/>
    <w:rsid w:val="6724BAC3"/>
    <w:rsid w:val="6728263D"/>
    <w:rsid w:val="6728F3A1"/>
    <w:rsid w:val="672B6DA7"/>
    <w:rsid w:val="672DF7F2"/>
    <w:rsid w:val="673474D4"/>
    <w:rsid w:val="67354989"/>
    <w:rsid w:val="67354D8A"/>
    <w:rsid w:val="67355B53"/>
    <w:rsid w:val="67369044"/>
    <w:rsid w:val="67372C6F"/>
    <w:rsid w:val="67375884"/>
    <w:rsid w:val="6738FAC7"/>
    <w:rsid w:val="6739C81B"/>
    <w:rsid w:val="673A56A1"/>
    <w:rsid w:val="673C0F3D"/>
    <w:rsid w:val="673DDDA6"/>
    <w:rsid w:val="6740BF99"/>
    <w:rsid w:val="674236F6"/>
    <w:rsid w:val="67470A1A"/>
    <w:rsid w:val="674AE537"/>
    <w:rsid w:val="674C7FEE"/>
    <w:rsid w:val="675305F8"/>
    <w:rsid w:val="6756A8FD"/>
    <w:rsid w:val="675DB922"/>
    <w:rsid w:val="675F7DED"/>
    <w:rsid w:val="67684CD6"/>
    <w:rsid w:val="676966BC"/>
    <w:rsid w:val="676B468E"/>
    <w:rsid w:val="676FC61D"/>
    <w:rsid w:val="6770F11A"/>
    <w:rsid w:val="677105B0"/>
    <w:rsid w:val="67741168"/>
    <w:rsid w:val="6776B26C"/>
    <w:rsid w:val="67776941"/>
    <w:rsid w:val="67791589"/>
    <w:rsid w:val="677E56E2"/>
    <w:rsid w:val="678F8D68"/>
    <w:rsid w:val="67917DC5"/>
    <w:rsid w:val="6793D7D9"/>
    <w:rsid w:val="67954876"/>
    <w:rsid w:val="6795FBA8"/>
    <w:rsid w:val="679700A1"/>
    <w:rsid w:val="6799DFEF"/>
    <w:rsid w:val="679C6920"/>
    <w:rsid w:val="67A160DC"/>
    <w:rsid w:val="67A37ADE"/>
    <w:rsid w:val="67A4C747"/>
    <w:rsid w:val="67ADA6DF"/>
    <w:rsid w:val="67AE8D2C"/>
    <w:rsid w:val="67B139BC"/>
    <w:rsid w:val="67B4B584"/>
    <w:rsid w:val="67B6492E"/>
    <w:rsid w:val="67B709FE"/>
    <w:rsid w:val="67B71C8E"/>
    <w:rsid w:val="67B9148A"/>
    <w:rsid w:val="67B9442A"/>
    <w:rsid w:val="67BCC406"/>
    <w:rsid w:val="67C5D2FB"/>
    <w:rsid w:val="67C74C63"/>
    <w:rsid w:val="67CAE31C"/>
    <w:rsid w:val="67CBA3BA"/>
    <w:rsid w:val="67CC2411"/>
    <w:rsid w:val="67D24097"/>
    <w:rsid w:val="67D5AA98"/>
    <w:rsid w:val="67D6C0DE"/>
    <w:rsid w:val="67DDAC3D"/>
    <w:rsid w:val="67E6161C"/>
    <w:rsid w:val="67E68FDE"/>
    <w:rsid w:val="67EE8457"/>
    <w:rsid w:val="67EF7EC5"/>
    <w:rsid w:val="67F31699"/>
    <w:rsid w:val="67F3D689"/>
    <w:rsid w:val="67F7EDD3"/>
    <w:rsid w:val="67F7F420"/>
    <w:rsid w:val="67F8582F"/>
    <w:rsid w:val="67F8933C"/>
    <w:rsid w:val="67FC01F6"/>
    <w:rsid w:val="67FCF6D4"/>
    <w:rsid w:val="67FE8794"/>
    <w:rsid w:val="680127BA"/>
    <w:rsid w:val="680500A4"/>
    <w:rsid w:val="68073114"/>
    <w:rsid w:val="6808BD19"/>
    <w:rsid w:val="6808E2F8"/>
    <w:rsid w:val="680A3789"/>
    <w:rsid w:val="680C99D3"/>
    <w:rsid w:val="680D1E80"/>
    <w:rsid w:val="680DAB22"/>
    <w:rsid w:val="68136EB8"/>
    <w:rsid w:val="681B38D2"/>
    <w:rsid w:val="681CBE86"/>
    <w:rsid w:val="681E429B"/>
    <w:rsid w:val="68224EA2"/>
    <w:rsid w:val="6822FA8B"/>
    <w:rsid w:val="682673B7"/>
    <w:rsid w:val="6829229C"/>
    <w:rsid w:val="682C80F3"/>
    <w:rsid w:val="682DE1DA"/>
    <w:rsid w:val="682DFC3B"/>
    <w:rsid w:val="6837C572"/>
    <w:rsid w:val="68391037"/>
    <w:rsid w:val="68456709"/>
    <w:rsid w:val="68472698"/>
    <w:rsid w:val="684A42A5"/>
    <w:rsid w:val="684EC60C"/>
    <w:rsid w:val="684FF7E4"/>
    <w:rsid w:val="685058B5"/>
    <w:rsid w:val="68523894"/>
    <w:rsid w:val="68569457"/>
    <w:rsid w:val="6856FA82"/>
    <w:rsid w:val="685C1DD2"/>
    <w:rsid w:val="68605F4C"/>
    <w:rsid w:val="6861A645"/>
    <w:rsid w:val="686507B7"/>
    <w:rsid w:val="6866E7A0"/>
    <w:rsid w:val="6867C520"/>
    <w:rsid w:val="6867EA39"/>
    <w:rsid w:val="6867EE26"/>
    <w:rsid w:val="6867EE69"/>
    <w:rsid w:val="686B58F7"/>
    <w:rsid w:val="686F1630"/>
    <w:rsid w:val="686F53D7"/>
    <w:rsid w:val="6872582D"/>
    <w:rsid w:val="687D740E"/>
    <w:rsid w:val="687DDF44"/>
    <w:rsid w:val="6880183C"/>
    <w:rsid w:val="6881894F"/>
    <w:rsid w:val="68865958"/>
    <w:rsid w:val="6887BE79"/>
    <w:rsid w:val="688C31A9"/>
    <w:rsid w:val="68915B89"/>
    <w:rsid w:val="68931F4D"/>
    <w:rsid w:val="68952D79"/>
    <w:rsid w:val="689E294A"/>
    <w:rsid w:val="689E7884"/>
    <w:rsid w:val="689F08AC"/>
    <w:rsid w:val="68A2929A"/>
    <w:rsid w:val="68A29972"/>
    <w:rsid w:val="68A2D4BE"/>
    <w:rsid w:val="68A4D65F"/>
    <w:rsid w:val="68A9C505"/>
    <w:rsid w:val="68ABA697"/>
    <w:rsid w:val="68AC22F8"/>
    <w:rsid w:val="68AC3838"/>
    <w:rsid w:val="68AC6081"/>
    <w:rsid w:val="68AC72E6"/>
    <w:rsid w:val="68B1F4D1"/>
    <w:rsid w:val="68B3B3F5"/>
    <w:rsid w:val="68B83B1A"/>
    <w:rsid w:val="68BCD7B2"/>
    <w:rsid w:val="68BDC42A"/>
    <w:rsid w:val="68C14B6A"/>
    <w:rsid w:val="68C168A1"/>
    <w:rsid w:val="68C4982B"/>
    <w:rsid w:val="68C5E791"/>
    <w:rsid w:val="68CFD920"/>
    <w:rsid w:val="68D6840E"/>
    <w:rsid w:val="68D8A90B"/>
    <w:rsid w:val="68DDEB59"/>
    <w:rsid w:val="68E7116C"/>
    <w:rsid w:val="68EC2382"/>
    <w:rsid w:val="68EE7E12"/>
    <w:rsid w:val="68F0DF0F"/>
    <w:rsid w:val="68F15D17"/>
    <w:rsid w:val="68FA943B"/>
    <w:rsid w:val="68FAB12F"/>
    <w:rsid w:val="68FBA685"/>
    <w:rsid w:val="68FC41E8"/>
    <w:rsid w:val="68FDCCBD"/>
    <w:rsid w:val="69016513"/>
    <w:rsid w:val="6904C7BD"/>
    <w:rsid w:val="6905C131"/>
    <w:rsid w:val="690740A2"/>
    <w:rsid w:val="690B99C6"/>
    <w:rsid w:val="690C1D2F"/>
    <w:rsid w:val="690D72D9"/>
    <w:rsid w:val="690DDB0A"/>
    <w:rsid w:val="69103E3C"/>
    <w:rsid w:val="6910AAE9"/>
    <w:rsid w:val="69118F5E"/>
    <w:rsid w:val="69146645"/>
    <w:rsid w:val="69167ABE"/>
    <w:rsid w:val="69177613"/>
    <w:rsid w:val="691D164A"/>
    <w:rsid w:val="691D631B"/>
    <w:rsid w:val="691F4828"/>
    <w:rsid w:val="69240D6E"/>
    <w:rsid w:val="69266CC1"/>
    <w:rsid w:val="692C5300"/>
    <w:rsid w:val="692D0C27"/>
    <w:rsid w:val="693300CD"/>
    <w:rsid w:val="6933964A"/>
    <w:rsid w:val="6933ECC4"/>
    <w:rsid w:val="69388CE6"/>
    <w:rsid w:val="6938FB48"/>
    <w:rsid w:val="693A6C35"/>
    <w:rsid w:val="693D0D82"/>
    <w:rsid w:val="693EA31B"/>
    <w:rsid w:val="693EB997"/>
    <w:rsid w:val="6940861F"/>
    <w:rsid w:val="6942D751"/>
    <w:rsid w:val="6944753D"/>
    <w:rsid w:val="6944B50F"/>
    <w:rsid w:val="6946DAFD"/>
    <w:rsid w:val="69475C20"/>
    <w:rsid w:val="6947DC5D"/>
    <w:rsid w:val="694E8B2C"/>
    <w:rsid w:val="6952C4D9"/>
    <w:rsid w:val="69543E6A"/>
    <w:rsid w:val="69582BA2"/>
    <w:rsid w:val="695831DA"/>
    <w:rsid w:val="695CD1EE"/>
    <w:rsid w:val="695EF505"/>
    <w:rsid w:val="69606F24"/>
    <w:rsid w:val="69674970"/>
    <w:rsid w:val="6967B8D0"/>
    <w:rsid w:val="69699159"/>
    <w:rsid w:val="696B5690"/>
    <w:rsid w:val="696B8870"/>
    <w:rsid w:val="696F8927"/>
    <w:rsid w:val="697C73B8"/>
    <w:rsid w:val="697CEC17"/>
    <w:rsid w:val="697EF398"/>
    <w:rsid w:val="69848894"/>
    <w:rsid w:val="69857D9F"/>
    <w:rsid w:val="69867D90"/>
    <w:rsid w:val="6986C0D5"/>
    <w:rsid w:val="69877A8F"/>
    <w:rsid w:val="6987F963"/>
    <w:rsid w:val="698D7048"/>
    <w:rsid w:val="69914274"/>
    <w:rsid w:val="699A7D9D"/>
    <w:rsid w:val="699FAE71"/>
    <w:rsid w:val="69A1AC60"/>
    <w:rsid w:val="69A2472D"/>
    <w:rsid w:val="69A3F817"/>
    <w:rsid w:val="69A4506D"/>
    <w:rsid w:val="69A4AD1E"/>
    <w:rsid w:val="69A8074E"/>
    <w:rsid w:val="69A83433"/>
    <w:rsid w:val="69A9277B"/>
    <w:rsid w:val="69AA36F2"/>
    <w:rsid w:val="69AD699F"/>
    <w:rsid w:val="69B0A62F"/>
    <w:rsid w:val="69B1A4AE"/>
    <w:rsid w:val="69B460FD"/>
    <w:rsid w:val="69BD4EA9"/>
    <w:rsid w:val="69BE6F34"/>
    <w:rsid w:val="69C48FE2"/>
    <w:rsid w:val="69C5301B"/>
    <w:rsid w:val="69C54802"/>
    <w:rsid w:val="69C8C001"/>
    <w:rsid w:val="69D10B41"/>
    <w:rsid w:val="69D166C6"/>
    <w:rsid w:val="69D500CE"/>
    <w:rsid w:val="69D50A77"/>
    <w:rsid w:val="69D70930"/>
    <w:rsid w:val="69D89AEA"/>
    <w:rsid w:val="69D8EF99"/>
    <w:rsid w:val="69DDE51D"/>
    <w:rsid w:val="69E0B0B6"/>
    <w:rsid w:val="69E16C5C"/>
    <w:rsid w:val="69E62F2C"/>
    <w:rsid w:val="69E91CAE"/>
    <w:rsid w:val="69E920D2"/>
    <w:rsid w:val="69EFAC97"/>
    <w:rsid w:val="6A0292EB"/>
    <w:rsid w:val="6A047700"/>
    <w:rsid w:val="6A085BC8"/>
    <w:rsid w:val="6A12AEDB"/>
    <w:rsid w:val="6A146A03"/>
    <w:rsid w:val="6A149C47"/>
    <w:rsid w:val="6A1A3DA7"/>
    <w:rsid w:val="6A1C4590"/>
    <w:rsid w:val="6A1F75A5"/>
    <w:rsid w:val="6A1FD508"/>
    <w:rsid w:val="6A2016F3"/>
    <w:rsid w:val="6A20D093"/>
    <w:rsid w:val="6A2508C8"/>
    <w:rsid w:val="6A26B321"/>
    <w:rsid w:val="6A2B16EE"/>
    <w:rsid w:val="6A2BB42B"/>
    <w:rsid w:val="6A347084"/>
    <w:rsid w:val="6A34C118"/>
    <w:rsid w:val="6A388739"/>
    <w:rsid w:val="6A3BC7A4"/>
    <w:rsid w:val="6A45D7B8"/>
    <w:rsid w:val="6A482F52"/>
    <w:rsid w:val="6A49212B"/>
    <w:rsid w:val="6A496A6C"/>
    <w:rsid w:val="6A4A0D76"/>
    <w:rsid w:val="6A4B274A"/>
    <w:rsid w:val="6A4C01B7"/>
    <w:rsid w:val="6A4CB0DC"/>
    <w:rsid w:val="6A4DA290"/>
    <w:rsid w:val="6A4DB5F7"/>
    <w:rsid w:val="6A4E4C8E"/>
    <w:rsid w:val="6A4F8456"/>
    <w:rsid w:val="6A504E00"/>
    <w:rsid w:val="6A57041D"/>
    <w:rsid w:val="6A5DCAB0"/>
    <w:rsid w:val="6A6950AC"/>
    <w:rsid w:val="6A6D8A24"/>
    <w:rsid w:val="6A6DFFC0"/>
    <w:rsid w:val="6A6F8409"/>
    <w:rsid w:val="6A749C4E"/>
    <w:rsid w:val="6A756828"/>
    <w:rsid w:val="6A7A311A"/>
    <w:rsid w:val="6A7AD6A8"/>
    <w:rsid w:val="6A7B6B9B"/>
    <w:rsid w:val="6A7CF4FB"/>
    <w:rsid w:val="6A7D63C5"/>
    <w:rsid w:val="6A7F2E10"/>
    <w:rsid w:val="6A8196B9"/>
    <w:rsid w:val="6A82E1CD"/>
    <w:rsid w:val="6A8CC62C"/>
    <w:rsid w:val="6A8FC1CF"/>
    <w:rsid w:val="6A915566"/>
    <w:rsid w:val="6A97EDA7"/>
    <w:rsid w:val="6A9C1F09"/>
    <w:rsid w:val="6A9D13DE"/>
    <w:rsid w:val="6AA0743C"/>
    <w:rsid w:val="6AA0EE18"/>
    <w:rsid w:val="6AA17C34"/>
    <w:rsid w:val="6AA397D2"/>
    <w:rsid w:val="6AA589A9"/>
    <w:rsid w:val="6AA5FBD9"/>
    <w:rsid w:val="6AAA60BC"/>
    <w:rsid w:val="6AAF84E4"/>
    <w:rsid w:val="6AAFC847"/>
    <w:rsid w:val="6AB70CE2"/>
    <w:rsid w:val="6AB78A96"/>
    <w:rsid w:val="6AB9192C"/>
    <w:rsid w:val="6AB92F4A"/>
    <w:rsid w:val="6ABA7924"/>
    <w:rsid w:val="6ABEFF00"/>
    <w:rsid w:val="6AC2808A"/>
    <w:rsid w:val="6AC3596A"/>
    <w:rsid w:val="6AC773E4"/>
    <w:rsid w:val="6AC91E87"/>
    <w:rsid w:val="6AC9560C"/>
    <w:rsid w:val="6ACBD45B"/>
    <w:rsid w:val="6ACD46A9"/>
    <w:rsid w:val="6AD32BAB"/>
    <w:rsid w:val="6AD59621"/>
    <w:rsid w:val="6AD8A7F6"/>
    <w:rsid w:val="6ADB7A39"/>
    <w:rsid w:val="6ADDF691"/>
    <w:rsid w:val="6AE07C59"/>
    <w:rsid w:val="6AE8BA6F"/>
    <w:rsid w:val="6AEBE5F4"/>
    <w:rsid w:val="6AF0B4C9"/>
    <w:rsid w:val="6AF0D6B4"/>
    <w:rsid w:val="6AF6E4E2"/>
    <w:rsid w:val="6AF75A05"/>
    <w:rsid w:val="6B001EAE"/>
    <w:rsid w:val="6B00384F"/>
    <w:rsid w:val="6B039F7F"/>
    <w:rsid w:val="6B045F2B"/>
    <w:rsid w:val="6B04D9B7"/>
    <w:rsid w:val="6B0BE833"/>
    <w:rsid w:val="6B0F8A20"/>
    <w:rsid w:val="6B0FC8C4"/>
    <w:rsid w:val="6B25A1D8"/>
    <w:rsid w:val="6B2A041E"/>
    <w:rsid w:val="6B2C4A4A"/>
    <w:rsid w:val="6B3037D5"/>
    <w:rsid w:val="6B31C192"/>
    <w:rsid w:val="6B37AB31"/>
    <w:rsid w:val="6B39416C"/>
    <w:rsid w:val="6B39E54D"/>
    <w:rsid w:val="6B3C1525"/>
    <w:rsid w:val="6B3CA166"/>
    <w:rsid w:val="6B3DDF63"/>
    <w:rsid w:val="6B40702D"/>
    <w:rsid w:val="6B41ABAD"/>
    <w:rsid w:val="6B426AAA"/>
    <w:rsid w:val="6B47863F"/>
    <w:rsid w:val="6B4D6E90"/>
    <w:rsid w:val="6B4ECB2D"/>
    <w:rsid w:val="6B4F324F"/>
    <w:rsid w:val="6B4F5644"/>
    <w:rsid w:val="6B5232AB"/>
    <w:rsid w:val="6B5B1D13"/>
    <w:rsid w:val="6B5D12D2"/>
    <w:rsid w:val="6B5EA30A"/>
    <w:rsid w:val="6B646CF0"/>
    <w:rsid w:val="6B65918A"/>
    <w:rsid w:val="6B6E15E5"/>
    <w:rsid w:val="6B70DAD8"/>
    <w:rsid w:val="6B769A15"/>
    <w:rsid w:val="6B79DBE1"/>
    <w:rsid w:val="6B7E8CCE"/>
    <w:rsid w:val="6B7EE971"/>
    <w:rsid w:val="6B7F1026"/>
    <w:rsid w:val="6B85AE3C"/>
    <w:rsid w:val="6B87C448"/>
    <w:rsid w:val="6B8D0A26"/>
    <w:rsid w:val="6B90A284"/>
    <w:rsid w:val="6B9345D2"/>
    <w:rsid w:val="6B94E96C"/>
    <w:rsid w:val="6B96E0AC"/>
    <w:rsid w:val="6B97D330"/>
    <w:rsid w:val="6B9B91A1"/>
    <w:rsid w:val="6B9BDE80"/>
    <w:rsid w:val="6B9E238C"/>
    <w:rsid w:val="6B9E36D0"/>
    <w:rsid w:val="6BA0BB1E"/>
    <w:rsid w:val="6BAAE023"/>
    <w:rsid w:val="6BABC508"/>
    <w:rsid w:val="6BABD2A9"/>
    <w:rsid w:val="6BAC7D7D"/>
    <w:rsid w:val="6BB1EEC7"/>
    <w:rsid w:val="6BB72EF6"/>
    <w:rsid w:val="6BB7E9D2"/>
    <w:rsid w:val="6BBA788A"/>
    <w:rsid w:val="6BBB2041"/>
    <w:rsid w:val="6BBC9326"/>
    <w:rsid w:val="6BBCD07E"/>
    <w:rsid w:val="6BBF7296"/>
    <w:rsid w:val="6BC0B73A"/>
    <w:rsid w:val="6BC38651"/>
    <w:rsid w:val="6BC5CA09"/>
    <w:rsid w:val="6BCC8565"/>
    <w:rsid w:val="6BD00055"/>
    <w:rsid w:val="6BD093F8"/>
    <w:rsid w:val="6BD6BA92"/>
    <w:rsid w:val="6BD75E30"/>
    <w:rsid w:val="6BDDFF2E"/>
    <w:rsid w:val="6BDF0327"/>
    <w:rsid w:val="6BE21CDA"/>
    <w:rsid w:val="6BE6F7AB"/>
    <w:rsid w:val="6BE71161"/>
    <w:rsid w:val="6BE93D19"/>
    <w:rsid w:val="6BE9AE4D"/>
    <w:rsid w:val="6BEB54B7"/>
    <w:rsid w:val="6BEC1E61"/>
    <w:rsid w:val="6BEF0852"/>
    <w:rsid w:val="6BF1088A"/>
    <w:rsid w:val="6BF10F23"/>
    <w:rsid w:val="6BF894AD"/>
    <w:rsid w:val="6BF8BFD5"/>
    <w:rsid w:val="6BFA333F"/>
    <w:rsid w:val="6BFF7508"/>
    <w:rsid w:val="6C06F51E"/>
    <w:rsid w:val="6C0A28F3"/>
    <w:rsid w:val="6C0D8BE6"/>
    <w:rsid w:val="6C0E3114"/>
    <w:rsid w:val="6C0EA81F"/>
    <w:rsid w:val="6C114EC9"/>
    <w:rsid w:val="6C13FE8F"/>
    <w:rsid w:val="6C14074C"/>
    <w:rsid w:val="6C1424C9"/>
    <w:rsid w:val="6C158C1B"/>
    <w:rsid w:val="6C1BEC86"/>
    <w:rsid w:val="6C1EB22E"/>
    <w:rsid w:val="6C210F5B"/>
    <w:rsid w:val="6C22481A"/>
    <w:rsid w:val="6C236A4B"/>
    <w:rsid w:val="6C242CD4"/>
    <w:rsid w:val="6C261CFC"/>
    <w:rsid w:val="6C289E7E"/>
    <w:rsid w:val="6C2BC140"/>
    <w:rsid w:val="6C2D563C"/>
    <w:rsid w:val="6C2D894E"/>
    <w:rsid w:val="6C31E6C4"/>
    <w:rsid w:val="6C32E451"/>
    <w:rsid w:val="6C35FF82"/>
    <w:rsid w:val="6C36BB88"/>
    <w:rsid w:val="6C3A2C25"/>
    <w:rsid w:val="6C3A7229"/>
    <w:rsid w:val="6C3A977E"/>
    <w:rsid w:val="6C452035"/>
    <w:rsid w:val="6C45C58B"/>
    <w:rsid w:val="6C484A3C"/>
    <w:rsid w:val="6C49BA1E"/>
    <w:rsid w:val="6C4E8BCC"/>
    <w:rsid w:val="6C4FE643"/>
    <w:rsid w:val="6C501057"/>
    <w:rsid w:val="6C50AEA2"/>
    <w:rsid w:val="6C5503DD"/>
    <w:rsid w:val="6C56BF06"/>
    <w:rsid w:val="6C574D40"/>
    <w:rsid w:val="6C613AE2"/>
    <w:rsid w:val="6C620F42"/>
    <w:rsid w:val="6C62FE64"/>
    <w:rsid w:val="6C640AD3"/>
    <w:rsid w:val="6C67E117"/>
    <w:rsid w:val="6C693FBE"/>
    <w:rsid w:val="6C69F375"/>
    <w:rsid w:val="6C6BAC16"/>
    <w:rsid w:val="6C7579D1"/>
    <w:rsid w:val="6C7DF058"/>
    <w:rsid w:val="6C805A9E"/>
    <w:rsid w:val="6C80B875"/>
    <w:rsid w:val="6C830826"/>
    <w:rsid w:val="6C8903F4"/>
    <w:rsid w:val="6C8C895D"/>
    <w:rsid w:val="6C8E5684"/>
    <w:rsid w:val="6C91890C"/>
    <w:rsid w:val="6C92A408"/>
    <w:rsid w:val="6C934C49"/>
    <w:rsid w:val="6C9B318A"/>
    <w:rsid w:val="6C9C86A4"/>
    <w:rsid w:val="6C9E9C96"/>
    <w:rsid w:val="6CA2BD39"/>
    <w:rsid w:val="6CA4A135"/>
    <w:rsid w:val="6CA58005"/>
    <w:rsid w:val="6CA5DDAC"/>
    <w:rsid w:val="6CA6137A"/>
    <w:rsid w:val="6CA91043"/>
    <w:rsid w:val="6CAAD0D4"/>
    <w:rsid w:val="6CAF1F37"/>
    <w:rsid w:val="6CB09450"/>
    <w:rsid w:val="6CB18946"/>
    <w:rsid w:val="6CB9DC37"/>
    <w:rsid w:val="6CBDFECF"/>
    <w:rsid w:val="6CC29426"/>
    <w:rsid w:val="6CC960C7"/>
    <w:rsid w:val="6CCA298E"/>
    <w:rsid w:val="6CCC1348"/>
    <w:rsid w:val="6CCE10F0"/>
    <w:rsid w:val="6CD29009"/>
    <w:rsid w:val="6CD55B78"/>
    <w:rsid w:val="6CD61C40"/>
    <w:rsid w:val="6CDC4C3B"/>
    <w:rsid w:val="6CDF8D37"/>
    <w:rsid w:val="6CEC281A"/>
    <w:rsid w:val="6CED26DA"/>
    <w:rsid w:val="6CEEC468"/>
    <w:rsid w:val="6CEF193C"/>
    <w:rsid w:val="6CF45808"/>
    <w:rsid w:val="6D01D880"/>
    <w:rsid w:val="6D031F6C"/>
    <w:rsid w:val="6D04C308"/>
    <w:rsid w:val="6D0EC532"/>
    <w:rsid w:val="6D0EE05A"/>
    <w:rsid w:val="6D0F955A"/>
    <w:rsid w:val="6D1177CC"/>
    <w:rsid w:val="6D11CF0E"/>
    <w:rsid w:val="6D11E5ED"/>
    <w:rsid w:val="6D1B265B"/>
    <w:rsid w:val="6D1DCF26"/>
    <w:rsid w:val="6D1F6A49"/>
    <w:rsid w:val="6D201CB9"/>
    <w:rsid w:val="6D244727"/>
    <w:rsid w:val="6D26D7F2"/>
    <w:rsid w:val="6D27577B"/>
    <w:rsid w:val="6D2B1B8E"/>
    <w:rsid w:val="6D2ECC7C"/>
    <w:rsid w:val="6D2ED4BE"/>
    <w:rsid w:val="6D31AED7"/>
    <w:rsid w:val="6D36FB4E"/>
    <w:rsid w:val="6D3B5F49"/>
    <w:rsid w:val="6D3C8B7F"/>
    <w:rsid w:val="6D3E32C0"/>
    <w:rsid w:val="6D3EC3E0"/>
    <w:rsid w:val="6D3F0966"/>
    <w:rsid w:val="6D3FB34C"/>
    <w:rsid w:val="6D4171F6"/>
    <w:rsid w:val="6D4349B9"/>
    <w:rsid w:val="6D43A55C"/>
    <w:rsid w:val="6D460CD2"/>
    <w:rsid w:val="6D46E412"/>
    <w:rsid w:val="6D46EB60"/>
    <w:rsid w:val="6D48B8F8"/>
    <w:rsid w:val="6D491518"/>
    <w:rsid w:val="6D4993E3"/>
    <w:rsid w:val="6D4DC23A"/>
    <w:rsid w:val="6D52526C"/>
    <w:rsid w:val="6D56BB22"/>
    <w:rsid w:val="6D5A6B7A"/>
    <w:rsid w:val="6D5AE9E0"/>
    <w:rsid w:val="6D5C2163"/>
    <w:rsid w:val="6D5CA98A"/>
    <w:rsid w:val="6D5D0C16"/>
    <w:rsid w:val="6D638682"/>
    <w:rsid w:val="6D65B7C8"/>
    <w:rsid w:val="6D67A254"/>
    <w:rsid w:val="6D6B5C1B"/>
    <w:rsid w:val="6D6C61DA"/>
    <w:rsid w:val="6D6C676C"/>
    <w:rsid w:val="6D735AF8"/>
    <w:rsid w:val="6D761746"/>
    <w:rsid w:val="6D7988EB"/>
    <w:rsid w:val="6D807981"/>
    <w:rsid w:val="6D80EEB7"/>
    <w:rsid w:val="6D811CA2"/>
    <w:rsid w:val="6D855ED8"/>
    <w:rsid w:val="6D8625B6"/>
    <w:rsid w:val="6D86D5DE"/>
    <w:rsid w:val="6D88F3C1"/>
    <w:rsid w:val="6D92A261"/>
    <w:rsid w:val="6D9640A1"/>
    <w:rsid w:val="6D96DD3A"/>
    <w:rsid w:val="6D9AC71B"/>
    <w:rsid w:val="6D9B9ABC"/>
    <w:rsid w:val="6D9BA86C"/>
    <w:rsid w:val="6D9F0282"/>
    <w:rsid w:val="6DA25B05"/>
    <w:rsid w:val="6DA314E2"/>
    <w:rsid w:val="6DAE27D7"/>
    <w:rsid w:val="6DAF9BE0"/>
    <w:rsid w:val="6DB15C7C"/>
    <w:rsid w:val="6DB2B27E"/>
    <w:rsid w:val="6DB43D57"/>
    <w:rsid w:val="6DB4C779"/>
    <w:rsid w:val="6DB558CE"/>
    <w:rsid w:val="6DB64E1E"/>
    <w:rsid w:val="6DB8A0BF"/>
    <w:rsid w:val="6DB98CEB"/>
    <w:rsid w:val="6DBA48C2"/>
    <w:rsid w:val="6DBA828F"/>
    <w:rsid w:val="6DBEE9F8"/>
    <w:rsid w:val="6DBFD879"/>
    <w:rsid w:val="6DC2D908"/>
    <w:rsid w:val="6DC2DA98"/>
    <w:rsid w:val="6DC30FA2"/>
    <w:rsid w:val="6DC3ACB8"/>
    <w:rsid w:val="6DC5DBC1"/>
    <w:rsid w:val="6DC82F60"/>
    <w:rsid w:val="6DC9AA4F"/>
    <w:rsid w:val="6DCA403B"/>
    <w:rsid w:val="6DCB9BAC"/>
    <w:rsid w:val="6DCDA3B7"/>
    <w:rsid w:val="6DD00E12"/>
    <w:rsid w:val="6DD19BD0"/>
    <w:rsid w:val="6DD1FDBD"/>
    <w:rsid w:val="6DD3E688"/>
    <w:rsid w:val="6DD48C96"/>
    <w:rsid w:val="6DD990EE"/>
    <w:rsid w:val="6DDBEE18"/>
    <w:rsid w:val="6DDD32BD"/>
    <w:rsid w:val="6DDD362A"/>
    <w:rsid w:val="6DDD3809"/>
    <w:rsid w:val="6DE41A9D"/>
    <w:rsid w:val="6DE7B903"/>
    <w:rsid w:val="6DE963A5"/>
    <w:rsid w:val="6DEC2411"/>
    <w:rsid w:val="6DEC8CA8"/>
    <w:rsid w:val="6DEF0E1A"/>
    <w:rsid w:val="6DF0335F"/>
    <w:rsid w:val="6DF473B8"/>
    <w:rsid w:val="6DF555E1"/>
    <w:rsid w:val="6DF6B320"/>
    <w:rsid w:val="6DF98F16"/>
    <w:rsid w:val="6DFDB0FF"/>
    <w:rsid w:val="6E03751D"/>
    <w:rsid w:val="6E0B2C25"/>
    <w:rsid w:val="6E117F24"/>
    <w:rsid w:val="6E11DD1E"/>
    <w:rsid w:val="6E131FE2"/>
    <w:rsid w:val="6E14BB15"/>
    <w:rsid w:val="6E1DC4F2"/>
    <w:rsid w:val="6E1FBB7A"/>
    <w:rsid w:val="6E202FCA"/>
    <w:rsid w:val="6E23EE3F"/>
    <w:rsid w:val="6E2573D2"/>
    <w:rsid w:val="6E274685"/>
    <w:rsid w:val="6E2E7CDE"/>
    <w:rsid w:val="6E304311"/>
    <w:rsid w:val="6E30891C"/>
    <w:rsid w:val="6E36B716"/>
    <w:rsid w:val="6E392577"/>
    <w:rsid w:val="6E3A59AB"/>
    <w:rsid w:val="6E3DB73E"/>
    <w:rsid w:val="6E3F7EAD"/>
    <w:rsid w:val="6E3F9DBF"/>
    <w:rsid w:val="6E400304"/>
    <w:rsid w:val="6E40A6D3"/>
    <w:rsid w:val="6E43B06A"/>
    <w:rsid w:val="6E4D725E"/>
    <w:rsid w:val="6E580EF0"/>
    <w:rsid w:val="6E5DE2EA"/>
    <w:rsid w:val="6E5F1003"/>
    <w:rsid w:val="6E60E16B"/>
    <w:rsid w:val="6E636EF7"/>
    <w:rsid w:val="6E63C30A"/>
    <w:rsid w:val="6E63C41B"/>
    <w:rsid w:val="6E66E7C0"/>
    <w:rsid w:val="6E6769BA"/>
    <w:rsid w:val="6E6D570F"/>
    <w:rsid w:val="6E719678"/>
    <w:rsid w:val="6E723155"/>
    <w:rsid w:val="6E73061B"/>
    <w:rsid w:val="6E73A92B"/>
    <w:rsid w:val="6E744228"/>
    <w:rsid w:val="6E76A396"/>
    <w:rsid w:val="6E800C00"/>
    <w:rsid w:val="6E81A051"/>
    <w:rsid w:val="6E82EF9D"/>
    <w:rsid w:val="6E862505"/>
    <w:rsid w:val="6E8D10E5"/>
    <w:rsid w:val="6E8D2B4F"/>
    <w:rsid w:val="6E8DA4C4"/>
    <w:rsid w:val="6E8DF70A"/>
    <w:rsid w:val="6E8EA75E"/>
    <w:rsid w:val="6E91AADD"/>
    <w:rsid w:val="6E9435B4"/>
    <w:rsid w:val="6E954313"/>
    <w:rsid w:val="6E9CE98F"/>
    <w:rsid w:val="6E9D0F4B"/>
    <w:rsid w:val="6E9D460F"/>
    <w:rsid w:val="6EA06BBA"/>
    <w:rsid w:val="6EA42D1C"/>
    <w:rsid w:val="6EAA0678"/>
    <w:rsid w:val="6EABD61E"/>
    <w:rsid w:val="6EAD8885"/>
    <w:rsid w:val="6EAFB9FC"/>
    <w:rsid w:val="6EB0E913"/>
    <w:rsid w:val="6EB27AAD"/>
    <w:rsid w:val="6EB875CA"/>
    <w:rsid w:val="6EB8BED0"/>
    <w:rsid w:val="6EBCBD62"/>
    <w:rsid w:val="6EBE0790"/>
    <w:rsid w:val="6EBE0964"/>
    <w:rsid w:val="6EBFE73C"/>
    <w:rsid w:val="6EC2CAF1"/>
    <w:rsid w:val="6EC3814E"/>
    <w:rsid w:val="6EC462D0"/>
    <w:rsid w:val="6EC56E64"/>
    <w:rsid w:val="6EC6F74B"/>
    <w:rsid w:val="6ECF44C5"/>
    <w:rsid w:val="6ECF827A"/>
    <w:rsid w:val="6ED19B4B"/>
    <w:rsid w:val="6ED3E9F4"/>
    <w:rsid w:val="6ED86A28"/>
    <w:rsid w:val="6EDCDB81"/>
    <w:rsid w:val="6EDDA5AD"/>
    <w:rsid w:val="6EE1F857"/>
    <w:rsid w:val="6EE2F22E"/>
    <w:rsid w:val="6EE461EF"/>
    <w:rsid w:val="6EE5365E"/>
    <w:rsid w:val="6EE83CD8"/>
    <w:rsid w:val="6EE866AF"/>
    <w:rsid w:val="6EE98F89"/>
    <w:rsid w:val="6EEC2BED"/>
    <w:rsid w:val="6EED1A18"/>
    <w:rsid w:val="6EEED5DE"/>
    <w:rsid w:val="6EF09D49"/>
    <w:rsid w:val="6EF4CF98"/>
    <w:rsid w:val="6EF5C048"/>
    <w:rsid w:val="6EF688F2"/>
    <w:rsid w:val="6EFD67D8"/>
    <w:rsid w:val="6EFE754E"/>
    <w:rsid w:val="6F0367F3"/>
    <w:rsid w:val="6F0B3AEB"/>
    <w:rsid w:val="6F0BC153"/>
    <w:rsid w:val="6F14030C"/>
    <w:rsid w:val="6F168B8D"/>
    <w:rsid w:val="6F1D0F78"/>
    <w:rsid w:val="6F24DA37"/>
    <w:rsid w:val="6F2808AF"/>
    <w:rsid w:val="6F2995E6"/>
    <w:rsid w:val="6F29E3BA"/>
    <w:rsid w:val="6F2B7E3E"/>
    <w:rsid w:val="6F2B91A2"/>
    <w:rsid w:val="6F2C5712"/>
    <w:rsid w:val="6F2E6ED2"/>
    <w:rsid w:val="6F3466CB"/>
    <w:rsid w:val="6F383FBF"/>
    <w:rsid w:val="6F393101"/>
    <w:rsid w:val="6F39B1E7"/>
    <w:rsid w:val="6F3C2803"/>
    <w:rsid w:val="6F3C35EA"/>
    <w:rsid w:val="6F406B81"/>
    <w:rsid w:val="6F43A4E4"/>
    <w:rsid w:val="6F488493"/>
    <w:rsid w:val="6F4BAFCA"/>
    <w:rsid w:val="6F4D342B"/>
    <w:rsid w:val="6F4DD1AD"/>
    <w:rsid w:val="6F4DE2EF"/>
    <w:rsid w:val="6F4E3469"/>
    <w:rsid w:val="6F4E962B"/>
    <w:rsid w:val="6F50CFEF"/>
    <w:rsid w:val="6F51BCE5"/>
    <w:rsid w:val="6F520EE0"/>
    <w:rsid w:val="6F53647F"/>
    <w:rsid w:val="6F566F8C"/>
    <w:rsid w:val="6F58263D"/>
    <w:rsid w:val="6F592094"/>
    <w:rsid w:val="6F5C3441"/>
    <w:rsid w:val="6F626BDF"/>
    <w:rsid w:val="6F6332F2"/>
    <w:rsid w:val="6F646A1C"/>
    <w:rsid w:val="6F68ABA4"/>
    <w:rsid w:val="6F699200"/>
    <w:rsid w:val="6F699495"/>
    <w:rsid w:val="6F6B3AF7"/>
    <w:rsid w:val="6F6EAA16"/>
    <w:rsid w:val="6F711473"/>
    <w:rsid w:val="6F71CADF"/>
    <w:rsid w:val="6F71CCE7"/>
    <w:rsid w:val="6F72EA7C"/>
    <w:rsid w:val="6F75A9F7"/>
    <w:rsid w:val="6F7611C6"/>
    <w:rsid w:val="6F77D855"/>
    <w:rsid w:val="6F782A3B"/>
    <w:rsid w:val="6F7D1789"/>
    <w:rsid w:val="6F84454D"/>
    <w:rsid w:val="6F863287"/>
    <w:rsid w:val="6F8919A7"/>
    <w:rsid w:val="6F897E28"/>
    <w:rsid w:val="6F8D2A68"/>
    <w:rsid w:val="6F99DEB0"/>
    <w:rsid w:val="6F9DCB00"/>
    <w:rsid w:val="6FA282D7"/>
    <w:rsid w:val="6FA639E2"/>
    <w:rsid w:val="6FA63C22"/>
    <w:rsid w:val="6FA67B00"/>
    <w:rsid w:val="6FA67D0C"/>
    <w:rsid w:val="6FA7CE6A"/>
    <w:rsid w:val="6FA9523F"/>
    <w:rsid w:val="6FACFFB8"/>
    <w:rsid w:val="6FAFB37A"/>
    <w:rsid w:val="6FB48901"/>
    <w:rsid w:val="6FB4A70F"/>
    <w:rsid w:val="6FB66617"/>
    <w:rsid w:val="6FB7B406"/>
    <w:rsid w:val="6FB7F41A"/>
    <w:rsid w:val="6FBC0432"/>
    <w:rsid w:val="6FBFE476"/>
    <w:rsid w:val="6FC3A367"/>
    <w:rsid w:val="6FC421B6"/>
    <w:rsid w:val="6FC42A1F"/>
    <w:rsid w:val="6FC44E93"/>
    <w:rsid w:val="6FC6EFB7"/>
    <w:rsid w:val="6FC8CFE1"/>
    <w:rsid w:val="6FCB91D8"/>
    <w:rsid w:val="6FCCA4C0"/>
    <w:rsid w:val="6FCDFEC4"/>
    <w:rsid w:val="6FD1B5E3"/>
    <w:rsid w:val="6FD2D232"/>
    <w:rsid w:val="6FD5664B"/>
    <w:rsid w:val="6FD737D2"/>
    <w:rsid w:val="6FDAF4C4"/>
    <w:rsid w:val="6FDBD365"/>
    <w:rsid w:val="6FDC4630"/>
    <w:rsid w:val="6FDDAADD"/>
    <w:rsid w:val="6FDF237C"/>
    <w:rsid w:val="6FE17291"/>
    <w:rsid w:val="6FE45BB3"/>
    <w:rsid w:val="6FEB4EC1"/>
    <w:rsid w:val="6FEB8513"/>
    <w:rsid w:val="6FEC74D3"/>
    <w:rsid w:val="6FEF45B7"/>
    <w:rsid w:val="6FF04260"/>
    <w:rsid w:val="6FF51860"/>
    <w:rsid w:val="6FF5579D"/>
    <w:rsid w:val="6FF56A77"/>
    <w:rsid w:val="6FF5CB87"/>
    <w:rsid w:val="6FFA5461"/>
    <w:rsid w:val="6FFC16D9"/>
    <w:rsid w:val="6FFE2436"/>
    <w:rsid w:val="700705AF"/>
    <w:rsid w:val="700BB03F"/>
    <w:rsid w:val="700C02FC"/>
    <w:rsid w:val="700E19AC"/>
    <w:rsid w:val="701133B8"/>
    <w:rsid w:val="701239AA"/>
    <w:rsid w:val="70145A86"/>
    <w:rsid w:val="70154794"/>
    <w:rsid w:val="701A6FFC"/>
    <w:rsid w:val="701BB4E7"/>
    <w:rsid w:val="701C1129"/>
    <w:rsid w:val="702BCEB6"/>
    <w:rsid w:val="702CA4C2"/>
    <w:rsid w:val="702E696E"/>
    <w:rsid w:val="702FDA89"/>
    <w:rsid w:val="7034E95F"/>
    <w:rsid w:val="70395C3E"/>
    <w:rsid w:val="703A1F76"/>
    <w:rsid w:val="703B9AFE"/>
    <w:rsid w:val="70430665"/>
    <w:rsid w:val="70438EC4"/>
    <w:rsid w:val="7045DA26"/>
    <w:rsid w:val="704625FE"/>
    <w:rsid w:val="704BD465"/>
    <w:rsid w:val="704D4D04"/>
    <w:rsid w:val="704E7338"/>
    <w:rsid w:val="7052F06C"/>
    <w:rsid w:val="70534F75"/>
    <w:rsid w:val="7054107D"/>
    <w:rsid w:val="705CD3CE"/>
    <w:rsid w:val="7062506D"/>
    <w:rsid w:val="7068D345"/>
    <w:rsid w:val="706B1526"/>
    <w:rsid w:val="706B21E0"/>
    <w:rsid w:val="706B83B0"/>
    <w:rsid w:val="706F2B10"/>
    <w:rsid w:val="70752C44"/>
    <w:rsid w:val="70759612"/>
    <w:rsid w:val="707717A8"/>
    <w:rsid w:val="7079453F"/>
    <w:rsid w:val="707945C8"/>
    <w:rsid w:val="707C15BB"/>
    <w:rsid w:val="707D1A51"/>
    <w:rsid w:val="707E6F91"/>
    <w:rsid w:val="708B74FA"/>
    <w:rsid w:val="708C9620"/>
    <w:rsid w:val="708D7343"/>
    <w:rsid w:val="70952E89"/>
    <w:rsid w:val="70973078"/>
    <w:rsid w:val="709BA8D7"/>
    <w:rsid w:val="709DDD16"/>
    <w:rsid w:val="709FCA4B"/>
    <w:rsid w:val="70A04DA4"/>
    <w:rsid w:val="70A17322"/>
    <w:rsid w:val="70A32153"/>
    <w:rsid w:val="70A4AD79"/>
    <w:rsid w:val="70A6950A"/>
    <w:rsid w:val="70AB96DE"/>
    <w:rsid w:val="70B6FA12"/>
    <w:rsid w:val="70B8D5F2"/>
    <w:rsid w:val="70BBDF85"/>
    <w:rsid w:val="70C2C247"/>
    <w:rsid w:val="70C4F43C"/>
    <w:rsid w:val="70C5211C"/>
    <w:rsid w:val="70C59080"/>
    <w:rsid w:val="70CE2F40"/>
    <w:rsid w:val="70D00783"/>
    <w:rsid w:val="70D49624"/>
    <w:rsid w:val="70D54503"/>
    <w:rsid w:val="70D6F09F"/>
    <w:rsid w:val="70D7A4CB"/>
    <w:rsid w:val="70DFE8F5"/>
    <w:rsid w:val="70E283BC"/>
    <w:rsid w:val="70E4303E"/>
    <w:rsid w:val="70E4A439"/>
    <w:rsid w:val="70E4FC34"/>
    <w:rsid w:val="70ED4C97"/>
    <w:rsid w:val="70EFD09C"/>
    <w:rsid w:val="70F12DAD"/>
    <w:rsid w:val="70F4807E"/>
    <w:rsid w:val="70F60BB3"/>
    <w:rsid w:val="70F7A998"/>
    <w:rsid w:val="70F945F2"/>
    <w:rsid w:val="70FA8C2B"/>
    <w:rsid w:val="70FAD277"/>
    <w:rsid w:val="70FC73C5"/>
    <w:rsid w:val="70FF093D"/>
    <w:rsid w:val="710557E7"/>
    <w:rsid w:val="710564F6"/>
    <w:rsid w:val="71066EA8"/>
    <w:rsid w:val="7108F2EF"/>
    <w:rsid w:val="710F4CA3"/>
    <w:rsid w:val="711065B8"/>
    <w:rsid w:val="711131B0"/>
    <w:rsid w:val="71125962"/>
    <w:rsid w:val="7113C7E1"/>
    <w:rsid w:val="711C1970"/>
    <w:rsid w:val="711E876D"/>
    <w:rsid w:val="71201E88"/>
    <w:rsid w:val="7129DEC8"/>
    <w:rsid w:val="712A961A"/>
    <w:rsid w:val="712DE953"/>
    <w:rsid w:val="712FF789"/>
    <w:rsid w:val="7130C452"/>
    <w:rsid w:val="71314299"/>
    <w:rsid w:val="7131E98B"/>
    <w:rsid w:val="71396CE5"/>
    <w:rsid w:val="713B936C"/>
    <w:rsid w:val="71412CC6"/>
    <w:rsid w:val="71465595"/>
    <w:rsid w:val="7147505F"/>
    <w:rsid w:val="714F8779"/>
    <w:rsid w:val="71538EEE"/>
    <w:rsid w:val="7153EB3A"/>
    <w:rsid w:val="7157427D"/>
    <w:rsid w:val="71576B00"/>
    <w:rsid w:val="715C47A6"/>
    <w:rsid w:val="715FF217"/>
    <w:rsid w:val="7160430A"/>
    <w:rsid w:val="7162D8C8"/>
    <w:rsid w:val="7164D427"/>
    <w:rsid w:val="7167555E"/>
    <w:rsid w:val="7168710F"/>
    <w:rsid w:val="716B2A69"/>
    <w:rsid w:val="716EA293"/>
    <w:rsid w:val="716F62EF"/>
    <w:rsid w:val="717001FF"/>
    <w:rsid w:val="71709039"/>
    <w:rsid w:val="7171990A"/>
    <w:rsid w:val="71720FD2"/>
    <w:rsid w:val="71736E77"/>
    <w:rsid w:val="7173DB12"/>
    <w:rsid w:val="7175B5E2"/>
    <w:rsid w:val="717648AB"/>
    <w:rsid w:val="7177A3C6"/>
    <w:rsid w:val="71816D2F"/>
    <w:rsid w:val="71818ADB"/>
    <w:rsid w:val="71829234"/>
    <w:rsid w:val="718353B5"/>
    <w:rsid w:val="7183AEA5"/>
    <w:rsid w:val="718501B4"/>
    <w:rsid w:val="718CC417"/>
    <w:rsid w:val="718CECDE"/>
    <w:rsid w:val="718EAC5C"/>
    <w:rsid w:val="718F3C7A"/>
    <w:rsid w:val="718F3D59"/>
    <w:rsid w:val="718F9A79"/>
    <w:rsid w:val="719506FE"/>
    <w:rsid w:val="71976FDB"/>
    <w:rsid w:val="7197AC54"/>
    <w:rsid w:val="719C4434"/>
    <w:rsid w:val="719D9D0F"/>
    <w:rsid w:val="719F92EF"/>
    <w:rsid w:val="71A5ADAE"/>
    <w:rsid w:val="71A7E0FF"/>
    <w:rsid w:val="71A865B6"/>
    <w:rsid w:val="71A92A32"/>
    <w:rsid w:val="71AA79B8"/>
    <w:rsid w:val="71AED2E8"/>
    <w:rsid w:val="71B2BB33"/>
    <w:rsid w:val="71B3804D"/>
    <w:rsid w:val="71B3BFF7"/>
    <w:rsid w:val="71B51070"/>
    <w:rsid w:val="71B80E37"/>
    <w:rsid w:val="71B8BC86"/>
    <w:rsid w:val="71BC7DB3"/>
    <w:rsid w:val="71BD725E"/>
    <w:rsid w:val="71BE0BFD"/>
    <w:rsid w:val="71BFEF9C"/>
    <w:rsid w:val="71C30E07"/>
    <w:rsid w:val="71C366FC"/>
    <w:rsid w:val="71C397F5"/>
    <w:rsid w:val="71C73B61"/>
    <w:rsid w:val="71CB8058"/>
    <w:rsid w:val="71CC223A"/>
    <w:rsid w:val="71CEF05C"/>
    <w:rsid w:val="71D7B3F0"/>
    <w:rsid w:val="71DEC681"/>
    <w:rsid w:val="71DFAD7E"/>
    <w:rsid w:val="71E236DE"/>
    <w:rsid w:val="71E63D96"/>
    <w:rsid w:val="71E7DD13"/>
    <w:rsid w:val="71F05DC8"/>
    <w:rsid w:val="71F456D0"/>
    <w:rsid w:val="71FDF8FA"/>
    <w:rsid w:val="71FEC2C1"/>
    <w:rsid w:val="720440F8"/>
    <w:rsid w:val="72057EC4"/>
    <w:rsid w:val="720690BA"/>
    <w:rsid w:val="720785D7"/>
    <w:rsid w:val="7207E1A6"/>
    <w:rsid w:val="72114CAB"/>
    <w:rsid w:val="72129170"/>
    <w:rsid w:val="7213A245"/>
    <w:rsid w:val="7213BAC2"/>
    <w:rsid w:val="72175286"/>
    <w:rsid w:val="7217E61C"/>
    <w:rsid w:val="721E3E76"/>
    <w:rsid w:val="722173EC"/>
    <w:rsid w:val="7223ECC8"/>
    <w:rsid w:val="72246B30"/>
    <w:rsid w:val="7225EF9D"/>
    <w:rsid w:val="7226DEA6"/>
    <w:rsid w:val="7229F591"/>
    <w:rsid w:val="722DDC9D"/>
    <w:rsid w:val="722F1E17"/>
    <w:rsid w:val="7232693B"/>
    <w:rsid w:val="72326B22"/>
    <w:rsid w:val="723D0838"/>
    <w:rsid w:val="72433D1F"/>
    <w:rsid w:val="7243A5F9"/>
    <w:rsid w:val="72481911"/>
    <w:rsid w:val="724950ED"/>
    <w:rsid w:val="724C6C88"/>
    <w:rsid w:val="724D0E91"/>
    <w:rsid w:val="724EFAE7"/>
    <w:rsid w:val="72506605"/>
    <w:rsid w:val="72510AC9"/>
    <w:rsid w:val="7251F6AE"/>
    <w:rsid w:val="7252DF30"/>
    <w:rsid w:val="725D1CD2"/>
    <w:rsid w:val="725D5B44"/>
    <w:rsid w:val="726FA562"/>
    <w:rsid w:val="7271038D"/>
    <w:rsid w:val="72765847"/>
    <w:rsid w:val="727863C7"/>
    <w:rsid w:val="727A930D"/>
    <w:rsid w:val="7283F39F"/>
    <w:rsid w:val="7284CD9F"/>
    <w:rsid w:val="728535DD"/>
    <w:rsid w:val="728675C0"/>
    <w:rsid w:val="72869406"/>
    <w:rsid w:val="7287F0C6"/>
    <w:rsid w:val="7288C0BC"/>
    <w:rsid w:val="7288C759"/>
    <w:rsid w:val="7289AFA2"/>
    <w:rsid w:val="728A3077"/>
    <w:rsid w:val="728CC33D"/>
    <w:rsid w:val="728D77A0"/>
    <w:rsid w:val="728F7DE3"/>
    <w:rsid w:val="729050DF"/>
    <w:rsid w:val="72984382"/>
    <w:rsid w:val="72984A20"/>
    <w:rsid w:val="7298507C"/>
    <w:rsid w:val="72990737"/>
    <w:rsid w:val="729AB867"/>
    <w:rsid w:val="729D4C06"/>
    <w:rsid w:val="72A1CC5B"/>
    <w:rsid w:val="72A6A55F"/>
    <w:rsid w:val="72A85410"/>
    <w:rsid w:val="72A95ECA"/>
    <w:rsid w:val="72AD2FAE"/>
    <w:rsid w:val="72AEFE45"/>
    <w:rsid w:val="72AF32F4"/>
    <w:rsid w:val="72AFC9E2"/>
    <w:rsid w:val="72AFDBB8"/>
    <w:rsid w:val="72B1893C"/>
    <w:rsid w:val="72B58638"/>
    <w:rsid w:val="72B7C80E"/>
    <w:rsid w:val="72B98ECD"/>
    <w:rsid w:val="72BA3D37"/>
    <w:rsid w:val="72BB5246"/>
    <w:rsid w:val="72BB6BCB"/>
    <w:rsid w:val="72BF208C"/>
    <w:rsid w:val="72C00F80"/>
    <w:rsid w:val="72C0FE43"/>
    <w:rsid w:val="72C3DB1F"/>
    <w:rsid w:val="72CB6682"/>
    <w:rsid w:val="72D416C7"/>
    <w:rsid w:val="72D54D85"/>
    <w:rsid w:val="72D80A8D"/>
    <w:rsid w:val="72E58232"/>
    <w:rsid w:val="72EA71B9"/>
    <w:rsid w:val="72EB3858"/>
    <w:rsid w:val="72EE9780"/>
    <w:rsid w:val="72EED72B"/>
    <w:rsid w:val="72F19FCB"/>
    <w:rsid w:val="72F34116"/>
    <w:rsid w:val="72F4E4E6"/>
    <w:rsid w:val="72F9AE96"/>
    <w:rsid w:val="72FBC278"/>
    <w:rsid w:val="7301EED0"/>
    <w:rsid w:val="7303B434"/>
    <w:rsid w:val="7304AF99"/>
    <w:rsid w:val="73058CD6"/>
    <w:rsid w:val="73096EDA"/>
    <w:rsid w:val="730B82EB"/>
    <w:rsid w:val="730C520B"/>
    <w:rsid w:val="730CC37B"/>
    <w:rsid w:val="730D72F5"/>
    <w:rsid w:val="7310E7EF"/>
    <w:rsid w:val="73137427"/>
    <w:rsid w:val="731CA3D3"/>
    <w:rsid w:val="731F2B9B"/>
    <w:rsid w:val="732114D5"/>
    <w:rsid w:val="7322EEDF"/>
    <w:rsid w:val="7325DFB7"/>
    <w:rsid w:val="732874A6"/>
    <w:rsid w:val="7328DF41"/>
    <w:rsid w:val="7329E362"/>
    <w:rsid w:val="7333BF11"/>
    <w:rsid w:val="73370BBA"/>
    <w:rsid w:val="73392392"/>
    <w:rsid w:val="733A0CF8"/>
    <w:rsid w:val="733FF6C2"/>
    <w:rsid w:val="7341D681"/>
    <w:rsid w:val="73485AAD"/>
    <w:rsid w:val="7358E01E"/>
    <w:rsid w:val="735AFBB0"/>
    <w:rsid w:val="735E5C23"/>
    <w:rsid w:val="7362EF13"/>
    <w:rsid w:val="7363ED94"/>
    <w:rsid w:val="7364852F"/>
    <w:rsid w:val="736C32B2"/>
    <w:rsid w:val="736DAAF8"/>
    <w:rsid w:val="736EBFA5"/>
    <w:rsid w:val="7371065C"/>
    <w:rsid w:val="73744B17"/>
    <w:rsid w:val="737D29FF"/>
    <w:rsid w:val="737D5B79"/>
    <w:rsid w:val="73814DE1"/>
    <w:rsid w:val="7383D217"/>
    <w:rsid w:val="73856FC0"/>
    <w:rsid w:val="738D178C"/>
    <w:rsid w:val="738FD882"/>
    <w:rsid w:val="7390B796"/>
    <w:rsid w:val="73931520"/>
    <w:rsid w:val="739791F2"/>
    <w:rsid w:val="7397FD60"/>
    <w:rsid w:val="739A2E43"/>
    <w:rsid w:val="739A3901"/>
    <w:rsid w:val="73A84C12"/>
    <w:rsid w:val="73ABF489"/>
    <w:rsid w:val="73AC2298"/>
    <w:rsid w:val="73AE55EF"/>
    <w:rsid w:val="73B39F4D"/>
    <w:rsid w:val="73B5313F"/>
    <w:rsid w:val="73B6A207"/>
    <w:rsid w:val="73BD1B22"/>
    <w:rsid w:val="73C57D1F"/>
    <w:rsid w:val="73C8B5C5"/>
    <w:rsid w:val="73CADC48"/>
    <w:rsid w:val="73CB840C"/>
    <w:rsid w:val="73CB90C1"/>
    <w:rsid w:val="73CE57B1"/>
    <w:rsid w:val="73CEB08D"/>
    <w:rsid w:val="73D7C90E"/>
    <w:rsid w:val="73D8EC74"/>
    <w:rsid w:val="73DDD13C"/>
    <w:rsid w:val="73DF1E3C"/>
    <w:rsid w:val="73E72F64"/>
    <w:rsid w:val="73EF0418"/>
    <w:rsid w:val="73EF5882"/>
    <w:rsid w:val="73F468C6"/>
    <w:rsid w:val="73F589AB"/>
    <w:rsid w:val="73F7BF5D"/>
    <w:rsid w:val="73F81769"/>
    <w:rsid w:val="73F85857"/>
    <w:rsid w:val="73F875CE"/>
    <w:rsid w:val="73F8B1E5"/>
    <w:rsid w:val="73FDA3D2"/>
    <w:rsid w:val="7405CD49"/>
    <w:rsid w:val="7405F69D"/>
    <w:rsid w:val="740655D0"/>
    <w:rsid w:val="7407087F"/>
    <w:rsid w:val="74076536"/>
    <w:rsid w:val="740A1DA7"/>
    <w:rsid w:val="740D677E"/>
    <w:rsid w:val="7411DA99"/>
    <w:rsid w:val="7414A29D"/>
    <w:rsid w:val="7415E5E3"/>
    <w:rsid w:val="7417B59D"/>
    <w:rsid w:val="741E1114"/>
    <w:rsid w:val="742378CC"/>
    <w:rsid w:val="7423FC52"/>
    <w:rsid w:val="742558CD"/>
    <w:rsid w:val="74258003"/>
    <w:rsid w:val="742679DD"/>
    <w:rsid w:val="7429C5EB"/>
    <w:rsid w:val="7429E161"/>
    <w:rsid w:val="742F5EB4"/>
    <w:rsid w:val="742FFA3E"/>
    <w:rsid w:val="74307678"/>
    <w:rsid w:val="74391C67"/>
    <w:rsid w:val="74398994"/>
    <w:rsid w:val="743A2A84"/>
    <w:rsid w:val="743A33C4"/>
    <w:rsid w:val="743B52A7"/>
    <w:rsid w:val="743F8C0F"/>
    <w:rsid w:val="743FEC2C"/>
    <w:rsid w:val="744548FE"/>
    <w:rsid w:val="744B68A3"/>
    <w:rsid w:val="744D3EA8"/>
    <w:rsid w:val="744D51D3"/>
    <w:rsid w:val="744D65E8"/>
    <w:rsid w:val="744E42A9"/>
    <w:rsid w:val="74504821"/>
    <w:rsid w:val="74560D6D"/>
    <w:rsid w:val="7458D2FA"/>
    <w:rsid w:val="745C308E"/>
    <w:rsid w:val="745F3334"/>
    <w:rsid w:val="745FD03C"/>
    <w:rsid w:val="7463BA34"/>
    <w:rsid w:val="7467984B"/>
    <w:rsid w:val="74689576"/>
    <w:rsid w:val="746C0E09"/>
    <w:rsid w:val="747034C2"/>
    <w:rsid w:val="7474A5F0"/>
    <w:rsid w:val="7478D3B2"/>
    <w:rsid w:val="7478EE63"/>
    <w:rsid w:val="747D1B3E"/>
    <w:rsid w:val="747F3A98"/>
    <w:rsid w:val="74830BB4"/>
    <w:rsid w:val="7487C71E"/>
    <w:rsid w:val="7488CD7C"/>
    <w:rsid w:val="748B8ED3"/>
    <w:rsid w:val="748BF1A4"/>
    <w:rsid w:val="748EA325"/>
    <w:rsid w:val="749177AA"/>
    <w:rsid w:val="74929B32"/>
    <w:rsid w:val="7493BDAE"/>
    <w:rsid w:val="7496EF0A"/>
    <w:rsid w:val="749778D4"/>
    <w:rsid w:val="7497970F"/>
    <w:rsid w:val="74979B42"/>
    <w:rsid w:val="749ADA0C"/>
    <w:rsid w:val="749C132B"/>
    <w:rsid w:val="749F0068"/>
    <w:rsid w:val="749F8495"/>
    <w:rsid w:val="74A128AC"/>
    <w:rsid w:val="74A449F2"/>
    <w:rsid w:val="74A51587"/>
    <w:rsid w:val="74A71682"/>
    <w:rsid w:val="74ACE98A"/>
    <w:rsid w:val="74ACFB90"/>
    <w:rsid w:val="74ADBCF1"/>
    <w:rsid w:val="74B73255"/>
    <w:rsid w:val="74BDBB74"/>
    <w:rsid w:val="74BEE43E"/>
    <w:rsid w:val="74C453D7"/>
    <w:rsid w:val="74C46B87"/>
    <w:rsid w:val="74C6D340"/>
    <w:rsid w:val="74CA7867"/>
    <w:rsid w:val="74CC38C2"/>
    <w:rsid w:val="74CCA7C0"/>
    <w:rsid w:val="74CE69EF"/>
    <w:rsid w:val="74CFAF02"/>
    <w:rsid w:val="74D1F421"/>
    <w:rsid w:val="74D32633"/>
    <w:rsid w:val="74D69CAD"/>
    <w:rsid w:val="74DA76D2"/>
    <w:rsid w:val="74DB0C20"/>
    <w:rsid w:val="74E166D1"/>
    <w:rsid w:val="74E19A81"/>
    <w:rsid w:val="74E2192B"/>
    <w:rsid w:val="74EAB69A"/>
    <w:rsid w:val="74EB60B9"/>
    <w:rsid w:val="74F28FF4"/>
    <w:rsid w:val="74F41E75"/>
    <w:rsid w:val="74F43BB2"/>
    <w:rsid w:val="74F65693"/>
    <w:rsid w:val="74F6FB44"/>
    <w:rsid w:val="74F746AF"/>
    <w:rsid w:val="74FB9C78"/>
    <w:rsid w:val="74FBABEE"/>
    <w:rsid w:val="74FC14E8"/>
    <w:rsid w:val="75037CBF"/>
    <w:rsid w:val="75043C47"/>
    <w:rsid w:val="75093068"/>
    <w:rsid w:val="75097612"/>
    <w:rsid w:val="750B6EBE"/>
    <w:rsid w:val="750CA221"/>
    <w:rsid w:val="750E00A7"/>
    <w:rsid w:val="750F9E88"/>
    <w:rsid w:val="7510BF79"/>
    <w:rsid w:val="751307E1"/>
    <w:rsid w:val="751448AD"/>
    <w:rsid w:val="7516A3F9"/>
    <w:rsid w:val="75193D29"/>
    <w:rsid w:val="751A301B"/>
    <w:rsid w:val="751B9ACB"/>
    <w:rsid w:val="751F99C9"/>
    <w:rsid w:val="75201AF4"/>
    <w:rsid w:val="75227156"/>
    <w:rsid w:val="752379C9"/>
    <w:rsid w:val="7524A318"/>
    <w:rsid w:val="7525670D"/>
    <w:rsid w:val="7527AB91"/>
    <w:rsid w:val="752B071E"/>
    <w:rsid w:val="752E69A6"/>
    <w:rsid w:val="752F2B41"/>
    <w:rsid w:val="75306ECD"/>
    <w:rsid w:val="75311DF9"/>
    <w:rsid w:val="7534FA17"/>
    <w:rsid w:val="75387642"/>
    <w:rsid w:val="75396C8C"/>
    <w:rsid w:val="7539D3EB"/>
    <w:rsid w:val="753EB0B6"/>
    <w:rsid w:val="75472B7F"/>
    <w:rsid w:val="7548610E"/>
    <w:rsid w:val="75488D41"/>
    <w:rsid w:val="754D526E"/>
    <w:rsid w:val="75518515"/>
    <w:rsid w:val="7551C798"/>
    <w:rsid w:val="7552D4AA"/>
    <w:rsid w:val="7553A841"/>
    <w:rsid w:val="755457E4"/>
    <w:rsid w:val="755BB15A"/>
    <w:rsid w:val="755C0BF2"/>
    <w:rsid w:val="755DED29"/>
    <w:rsid w:val="7562E5AA"/>
    <w:rsid w:val="75637BF6"/>
    <w:rsid w:val="7564C131"/>
    <w:rsid w:val="75656A9F"/>
    <w:rsid w:val="7566618C"/>
    <w:rsid w:val="75675AEC"/>
    <w:rsid w:val="756D887C"/>
    <w:rsid w:val="756EA762"/>
    <w:rsid w:val="7570FDA4"/>
    <w:rsid w:val="7571AAE9"/>
    <w:rsid w:val="7575B2E9"/>
    <w:rsid w:val="757DB565"/>
    <w:rsid w:val="757DCBEE"/>
    <w:rsid w:val="757DF51B"/>
    <w:rsid w:val="75819055"/>
    <w:rsid w:val="75837043"/>
    <w:rsid w:val="7583A94B"/>
    <w:rsid w:val="758A6E86"/>
    <w:rsid w:val="758EED38"/>
    <w:rsid w:val="758EF9D4"/>
    <w:rsid w:val="75901400"/>
    <w:rsid w:val="7590DAC6"/>
    <w:rsid w:val="75920FB7"/>
    <w:rsid w:val="7594779C"/>
    <w:rsid w:val="75972188"/>
    <w:rsid w:val="75980158"/>
    <w:rsid w:val="75986D55"/>
    <w:rsid w:val="759888C7"/>
    <w:rsid w:val="7598B08E"/>
    <w:rsid w:val="759AD736"/>
    <w:rsid w:val="759BD576"/>
    <w:rsid w:val="759F6F1D"/>
    <w:rsid w:val="759FBF15"/>
    <w:rsid w:val="75A4C66D"/>
    <w:rsid w:val="75A52C7A"/>
    <w:rsid w:val="75A6C798"/>
    <w:rsid w:val="75A7EF39"/>
    <w:rsid w:val="75B48B00"/>
    <w:rsid w:val="75B74087"/>
    <w:rsid w:val="75B7C519"/>
    <w:rsid w:val="75B9128A"/>
    <w:rsid w:val="75BCB7A6"/>
    <w:rsid w:val="75BDA557"/>
    <w:rsid w:val="75BE1E42"/>
    <w:rsid w:val="75BF2957"/>
    <w:rsid w:val="75C21B89"/>
    <w:rsid w:val="75C3E8C9"/>
    <w:rsid w:val="75C49667"/>
    <w:rsid w:val="75CDC310"/>
    <w:rsid w:val="75CEE4F4"/>
    <w:rsid w:val="75D1A1F0"/>
    <w:rsid w:val="75D4C970"/>
    <w:rsid w:val="75D4DD7C"/>
    <w:rsid w:val="75D6F9A6"/>
    <w:rsid w:val="75DB24E3"/>
    <w:rsid w:val="75DC78C9"/>
    <w:rsid w:val="75DE91D1"/>
    <w:rsid w:val="75DF6027"/>
    <w:rsid w:val="75E0A666"/>
    <w:rsid w:val="75E104C9"/>
    <w:rsid w:val="75E472BF"/>
    <w:rsid w:val="75EDB676"/>
    <w:rsid w:val="75EE988B"/>
    <w:rsid w:val="75F0D708"/>
    <w:rsid w:val="75F2959C"/>
    <w:rsid w:val="75F2DC84"/>
    <w:rsid w:val="76011710"/>
    <w:rsid w:val="76018B56"/>
    <w:rsid w:val="7602692A"/>
    <w:rsid w:val="7603FDC6"/>
    <w:rsid w:val="76063402"/>
    <w:rsid w:val="76095856"/>
    <w:rsid w:val="7609D1DC"/>
    <w:rsid w:val="760AF9D8"/>
    <w:rsid w:val="760C2455"/>
    <w:rsid w:val="760CB306"/>
    <w:rsid w:val="760D99DD"/>
    <w:rsid w:val="760DC6E1"/>
    <w:rsid w:val="760FC2CE"/>
    <w:rsid w:val="76100FB8"/>
    <w:rsid w:val="76104AF2"/>
    <w:rsid w:val="76132648"/>
    <w:rsid w:val="761400ED"/>
    <w:rsid w:val="7617FE0E"/>
    <w:rsid w:val="761BA7B9"/>
    <w:rsid w:val="761DFCD8"/>
    <w:rsid w:val="76230798"/>
    <w:rsid w:val="7627A8CE"/>
    <w:rsid w:val="762CE4ED"/>
    <w:rsid w:val="7635E345"/>
    <w:rsid w:val="7638356B"/>
    <w:rsid w:val="763B4A27"/>
    <w:rsid w:val="763C0FBD"/>
    <w:rsid w:val="763EC890"/>
    <w:rsid w:val="76451E64"/>
    <w:rsid w:val="764A2458"/>
    <w:rsid w:val="764BB8B8"/>
    <w:rsid w:val="7651A4CC"/>
    <w:rsid w:val="7651FFCA"/>
    <w:rsid w:val="765402A8"/>
    <w:rsid w:val="76572DFC"/>
    <w:rsid w:val="765B7806"/>
    <w:rsid w:val="7660677A"/>
    <w:rsid w:val="7661366C"/>
    <w:rsid w:val="7668B762"/>
    <w:rsid w:val="766A1024"/>
    <w:rsid w:val="766BEB8E"/>
    <w:rsid w:val="766DB8A4"/>
    <w:rsid w:val="766E59AD"/>
    <w:rsid w:val="767635A3"/>
    <w:rsid w:val="767836F7"/>
    <w:rsid w:val="767ACAF7"/>
    <w:rsid w:val="767C1EE0"/>
    <w:rsid w:val="767FD17C"/>
    <w:rsid w:val="768068BD"/>
    <w:rsid w:val="7680B2D9"/>
    <w:rsid w:val="768123FD"/>
    <w:rsid w:val="7683B4CC"/>
    <w:rsid w:val="7686AA7B"/>
    <w:rsid w:val="7687311A"/>
    <w:rsid w:val="76885FEA"/>
    <w:rsid w:val="768DB982"/>
    <w:rsid w:val="768F815A"/>
    <w:rsid w:val="76903709"/>
    <w:rsid w:val="769356F7"/>
    <w:rsid w:val="7693BF25"/>
    <w:rsid w:val="769564D1"/>
    <w:rsid w:val="7696878B"/>
    <w:rsid w:val="7698094C"/>
    <w:rsid w:val="769B8F62"/>
    <w:rsid w:val="76A136BC"/>
    <w:rsid w:val="76A48E49"/>
    <w:rsid w:val="76A73786"/>
    <w:rsid w:val="76AAC999"/>
    <w:rsid w:val="76AC0A82"/>
    <w:rsid w:val="76B076D2"/>
    <w:rsid w:val="76B37B60"/>
    <w:rsid w:val="76B38D7F"/>
    <w:rsid w:val="76BC2AB9"/>
    <w:rsid w:val="76BC4741"/>
    <w:rsid w:val="76BE82D8"/>
    <w:rsid w:val="76BEF351"/>
    <w:rsid w:val="76C1E165"/>
    <w:rsid w:val="76C25EC9"/>
    <w:rsid w:val="76C9D5EF"/>
    <w:rsid w:val="76C9DF8B"/>
    <w:rsid w:val="76CA4DF5"/>
    <w:rsid w:val="76CF2EE6"/>
    <w:rsid w:val="76E7310A"/>
    <w:rsid w:val="76E73BD8"/>
    <w:rsid w:val="76E77F02"/>
    <w:rsid w:val="76E825E9"/>
    <w:rsid w:val="76EB5B4B"/>
    <w:rsid w:val="76ED4FDD"/>
    <w:rsid w:val="76EE3B12"/>
    <w:rsid w:val="76EF9B3E"/>
    <w:rsid w:val="76F0533E"/>
    <w:rsid w:val="76F11DD4"/>
    <w:rsid w:val="76F36004"/>
    <w:rsid w:val="76F4A412"/>
    <w:rsid w:val="76F5F724"/>
    <w:rsid w:val="76F65A3B"/>
    <w:rsid w:val="76F98390"/>
    <w:rsid w:val="76FCEAB9"/>
    <w:rsid w:val="76FCF5F1"/>
    <w:rsid w:val="76FF433F"/>
    <w:rsid w:val="7701EFE6"/>
    <w:rsid w:val="7702473E"/>
    <w:rsid w:val="77085765"/>
    <w:rsid w:val="770ADCA8"/>
    <w:rsid w:val="770AEE03"/>
    <w:rsid w:val="770B0D96"/>
    <w:rsid w:val="770E3184"/>
    <w:rsid w:val="771392D1"/>
    <w:rsid w:val="77148CE4"/>
    <w:rsid w:val="7716127E"/>
    <w:rsid w:val="77188D5D"/>
    <w:rsid w:val="771BD927"/>
    <w:rsid w:val="771F800C"/>
    <w:rsid w:val="77218564"/>
    <w:rsid w:val="7721DCDF"/>
    <w:rsid w:val="7724A518"/>
    <w:rsid w:val="772511B9"/>
    <w:rsid w:val="7725B758"/>
    <w:rsid w:val="77265053"/>
    <w:rsid w:val="772DDF1E"/>
    <w:rsid w:val="7738422F"/>
    <w:rsid w:val="7738D6AA"/>
    <w:rsid w:val="773BBB9A"/>
    <w:rsid w:val="77419F46"/>
    <w:rsid w:val="7741F51D"/>
    <w:rsid w:val="774294F0"/>
    <w:rsid w:val="77445B53"/>
    <w:rsid w:val="77481B8B"/>
    <w:rsid w:val="774AE80D"/>
    <w:rsid w:val="774DEC79"/>
    <w:rsid w:val="77555C9F"/>
    <w:rsid w:val="77576151"/>
    <w:rsid w:val="77594A22"/>
    <w:rsid w:val="775AA5A6"/>
    <w:rsid w:val="775B2007"/>
    <w:rsid w:val="775D4C74"/>
    <w:rsid w:val="77635E28"/>
    <w:rsid w:val="776940E5"/>
    <w:rsid w:val="776A1852"/>
    <w:rsid w:val="776A39B2"/>
    <w:rsid w:val="77737D0D"/>
    <w:rsid w:val="7773C24E"/>
    <w:rsid w:val="7777E9D7"/>
    <w:rsid w:val="777A5846"/>
    <w:rsid w:val="777E8B78"/>
    <w:rsid w:val="777F870D"/>
    <w:rsid w:val="777FCD0D"/>
    <w:rsid w:val="77812816"/>
    <w:rsid w:val="77834570"/>
    <w:rsid w:val="7784E1B4"/>
    <w:rsid w:val="77875416"/>
    <w:rsid w:val="7787BE7D"/>
    <w:rsid w:val="77895B4F"/>
    <w:rsid w:val="778A5578"/>
    <w:rsid w:val="778D6C43"/>
    <w:rsid w:val="77926C18"/>
    <w:rsid w:val="7792DBF7"/>
    <w:rsid w:val="779406BE"/>
    <w:rsid w:val="779580B4"/>
    <w:rsid w:val="779988DC"/>
    <w:rsid w:val="7799D640"/>
    <w:rsid w:val="779A8EF0"/>
    <w:rsid w:val="779AA0ED"/>
    <w:rsid w:val="779D6004"/>
    <w:rsid w:val="779E3606"/>
    <w:rsid w:val="77A253ED"/>
    <w:rsid w:val="77A5A3A2"/>
    <w:rsid w:val="77A72062"/>
    <w:rsid w:val="77A7340F"/>
    <w:rsid w:val="77AACB9E"/>
    <w:rsid w:val="77AD268A"/>
    <w:rsid w:val="77B0D224"/>
    <w:rsid w:val="77B36D16"/>
    <w:rsid w:val="77B66D47"/>
    <w:rsid w:val="77B835A7"/>
    <w:rsid w:val="77B8D3CA"/>
    <w:rsid w:val="77B8F684"/>
    <w:rsid w:val="77BA2A2D"/>
    <w:rsid w:val="77BD91F8"/>
    <w:rsid w:val="77BDD275"/>
    <w:rsid w:val="77C0C8D7"/>
    <w:rsid w:val="77C20C02"/>
    <w:rsid w:val="77C216A2"/>
    <w:rsid w:val="77C66037"/>
    <w:rsid w:val="77C8780A"/>
    <w:rsid w:val="77C9852B"/>
    <w:rsid w:val="77CB0F37"/>
    <w:rsid w:val="77CD667A"/>
    <w:rsid w:val="77CEC0B2"/>
    <w:rsid w:val="77CF484A"/>
    <w:rsid w:val="77D5D574"/>
    <w:rsid w:val="77D7A8F2"/>
    <w:rsid w:val="77D7F9DC"/>
    <w:rsid w:val="77D9400D"/>
    <w:rsid w:val="77DC1021"/>
    <w:rsid w:val="77DC5843"/>
    <w:rsid w:val="77DFBCAE"/>
    <w:rsid w:val="77E758B5"/>
    <w:rsid w:val="77E85BE8"/>
    <w:rsid w:val="77EBCFD8"/>
    <w:rsid w:val="77EC4DAE"/>
    <w:rsid w:val="77EC7C0E"/>
    <w:rsid w:val="77F1F217"/>
    <w:rsid w:val="77F2FEAA"/>
    <w:rsid w:val="77F65AC4"/>
    <w:rsid w:val="77FED6F8"/>
    <w:rsid w:val="78010928"/>
    <w:rsid w:val="78025A52"/>
    <w:rsid w:val="7808AF16"/>
    <w:rsid w:val="780A2A0E"/>
    <w:rsid w:val="7810B1C9"/>
    <w:rsid w:val="78119303"/>
    <w:rsid w:val="78129881"/>
    <w:rsid w:val="78195495"/>
    <w:rsid w:val="781F57D1"/>
    <w:rsid w:val="78228CC8"/>
    <w:rsid w:val="7823B853"/>
    <w:rsid w:val="7827D8F5"/>
    <w:rsid w:val="782BBF37"/>
    <w:rsid w:val="78308714"/>
    <w:rsid w:val="7835A70A"/>
    <w:rsid w:val="7835E062"/>
    <w:rsid w:val="784117B3"/>
    <w:rsid w:val="78443217"/>
    <w:rsid w:val="784556D3"/>
    <w:rsid w:val="7846F574"/>
    <w:rsid w:val="784B18BF"/>
    <w:rsid w:val="78543224"/>
    <w:rsid w:val="785A99D2"/>
    <w:rsid w:val="785B8639"/>
    <w:rsid w:val="785F30B7"/>
    <w:rsid w:val="785F6E0C"/>
    <w:rsid w:val="78672197"/>
    <w:rsid w:val="7868A30E"/>
    <w:rsid w:val="786B8622"/>
    <w:rsid w:val="786C929B"/>
    <w:rsid w:val="786D67BF"/>
    <w:rsid w:val="786DE876"/>
    <w:rsid w:val="78709E4B"/>
    <w:rsid w:val="78743D58"/>
    <w:rsid w:val="7876164D"/>
    <w:rsid w:val="7877710A"/>
    <w:rsid w:val="7878AE2F"/>
    <w:rsid w:val="787F148A"/>
    <w:rsid w:val="787F2A9E"/>
    <w:rsid w:val="7880BF75"/>
    <w:rsid w:val="78817540"/>
    <w:rsid w:val="78851CB0"/>
    <w:rsid w:val="78872BAC"/>
    <w:rsid w:val="78888449"/>
    <w:rsid w:val="788D9DB9"/>
    <w:rsid w:val="7892433F"/>
    <w:rsid w:val="78953121"/>
    <w:rsid w:val="7898438C"/>
    <w:rsid w:val="78992AEF"/>
    <w:rsid w:val="789B8545"/>
    <w:rsid w:val="789BD41D"/>
    <w:rsid w:val="789D1EA7"/>
    <w:rsid w:val="789EC5A5"/>
    <w:rsid w:val="789ED843"/>
    <w:rsid w:val="789F2B1E"/>
    <w:rsid w:val="78A09074"/>
    <w:rsid w:val="78A1EE3C"/>
    <w:rsid w:val="78A24C7A"/>
    <w:rsid w:val="78A2D593"/>
    <w:rsid w:val="78A3D6C4"/>
    <w:rsid w:val="78A42232"/>
    <w:rsid w:val="78AA76A8"/>
    <w:rsid w:val="78AC5256"/>
    <w:rsid w:val="78B3C818"/>
    <w:rsid w:val="78B50086"/>
    <w:rsid w:val="78B643AB"/>
    <w:rsid w:val="78BCF7EB"/>
    <w:rsid w:val="78BD3DEB"/>
    <w:rsid w:val="78BECB4A"/>
    <w:rsid w:val="78BEF49A"/>
    <w:rsid w:val="78C4EE7F"/>
    <w:rsid w:val="78C9BF36"/>
    <w:rsid w:val="78C9D35D"/>
    <w:rsid w:val="78D04F7F"/>
    <w:rsid w:val="78D277F8"/>
    <w:rsid w:val="78D389AF"/>
    <w:rsid w:val="78D41290"/>
    <w:rsid w:val="78D48C99"/>
    <w:rsid w:val="78D89548"/>
    <w:rsid w:val="78DD6FA7"/>
    <w:rsid w:val="78DD9A3C"/>
    <w:rsid w:val="78DF6422"/>
    <w:rsid w:val="78E0F57D"/>
    <w:rsid w:val="78E1B368"/>
    <w:rsid w:val="78E3B9D4"/>
    <w:rsid w:val="78E78A4C"/>
    <w:rsid w:val="78EEBB70"/>
    <w:rsid w:val="78EF3E76"/>
    <w:rsid w:val="78F1C327"/>
    <w:rsid w:val="78FB86A4"/>
    <w:rsid w:val="78FD5842"/>
    <w:rsid w:val="79009A29"/>
    <w:rsid w:val="790535DA"/>
    <w:rsid w:val="79099496"/>
    <w:rsid w:val="790C9BE5"/>
    <w:rsid w:val="790DDB96"/>
    <w:rsid w:val="7914198B"/>
    <w:rsid w:val="791956E3"/>
    <w:rsid w:val="7919C7E6"/>
    <w:rsid w:val="7919E51B"/>
    <w:rsid w:val="7919E6AE"/>
    <w:rsid w:val="791A9D45"/>
    <w:rsid w:val="79206E5E"/>
    <w:rsid w:val="7922B958"/>
    <w:rsid w:val="7925A709"/>
    <w:rsid w:val="79326556"/>
    <w:rsid w:val="7939985F"/>
    <w:rsid w:val="7943BB02"/>
    <w:rsid w:val="794B97EA"/>
    <w:rsid w:val="794BB252"/>
    <w:rsid w:val="794E5345"/>
    <w:rsid w:val="7952E1F0"/>
    <w:rsid w:val="7952E49F"/>
    <w:rsid w:val="79549627"/>
    <w:rsid w:val="79569E36"/>
    <w:rsid w:val="795CB35D"/>
    <w:rsid w:val="795D3695"/>
    <w:rsid w:val="7960196F"/>
    <w:rsid w:val="7964390F"/>
    <w:rsid w:val="7964A614"/>
    <w:rsid w:val="79683250"/>
    <w:rsid w:val="796DC218"/>
    <w:rsid w:val="796E9EB3"/>
    <w:rsid w:val="797415B9"/>
    <w:rsid w:val="7975CCB8"/>
    <w:rsid w:val="7977BB15"/>
    <w:rsid w:val="7978F5C2"/>
    <w:rsid w:val="797AC103"/>
    <w:rsid w:val="7985C737"/>
    <w:rsid w:val="798605C2"/>
    <w:rsid w:val="798AD51B"/>
    <w:rsid w:val="798DE706"/>
    <w:rsid w:val="798F1246"/>
    <w:rsid w:val="7995AF47"/>
    <w:rsid w:val="799665AD"/>
    <w:rsid w:val="79973620"/>
    <w:rsid w:val="799A4F3E"/>
    <w:rsid w:val="799A7DFB"/>
    <w:rsid w:val="79A116C5"/>
    <w:rsid w:val="79A1C69C"/>
    <w:rsid w:val="79A299E4"/>
    <w:rsid w:val="79A2EF55"/>
    <w:rsid w:val="79A42BD4"/>
    <w:rsid w:val="79A494C1"/>
    <w:rsid w:val="79A5884D"/>
    <w:rsid w:val="79A7A794"/>
    <w:rsid w:val="79A89B27"/>
    <w:rsid w:val="79AA303C"/>
    <w:rsid w:val="79AB327B"/>
    <w:rsid w:val="79AE25B8"/>
    <w:rsid w:val="79AF521B"/>
    <w:rsid w:val="79B0579C"/>
    <w:rsid w:val="79B0BBF3"/>
    <w:rsid w:val="79B14AF3"/>
    <w:rsid w:val="79BB0EED"/>
    <w:rsid w:val="79BECBD9"/>
    <w:rsid w:val="79C1D29A"/>
    <w:rsid w:val="79C41C89"/>
    <w:rsid w:val="79C6B1DE"/>
    <w:rsid w:val="79C8C920"/>
    <w:rsid w:val="79C93081"/>
    <w:rsid w:val="79CBE9F1"/>
    <w:rsid w:val="79CFD987"/>
    <w:rsid w:val="79D0610D"/>
    <w:rsid w:val="79D199BF"/>
    <w:rsid w:val="79D3940F"/>
    <w:rsid w:val="79D614D1"/>
    <w:rsid w:val="79DD41D6"/>
    <w:rsid w:val="79DF66BC"/>
    <w:rsid w:val="79E674AF"/>
    <w:rsid w:val="79E7090F"/>
    <w:rsid w:val="79E84776"/>
    <w:rsid w:val="79E85ADF"/>
    <w:rsid w:val="79EB8317"/>
    <w:rsid w:val="79F1E9B0"/>
    <w:rsid w:val="79F2BDB5"/>
    <w:rsid w:val="79F2C9F6"/>
    <w:rsid w:val="79FC0BC5"/>
    <w:rsid w:val="7A0159BA"/>
    <w:rsid w:val="7A020B28"/>
    <w:rsid w:val="7A0228DC"/>
    <w:rsid w:val="7A03DEF3"/>
    <w:rsid w:val="7A049123"/>
    <w:rsid w:val="7A04C62A"/>
    <w:rsid w:val="7A092151"/>
    <w:rsid w:val="7A093EAE"/>
    <w:rsid w:val="7A0FB039"/>
    <w:rsid w:val="7A177061"/>
    <w:rsid w:val="7A1836B3"/>
    <w:rsid w:val="7A1C94D3"/>
    <w:rsid w:val="7A1DE909"/>
    <w:rsid w:val="7A2462A6"/>
    <w:rsid w:val="7A29A069"/>
    <w:rsid w:val="7A2B3059"/>
    <w:rsid w:val="7A2D07C9"/>
    <w:rsid w:val="7A2E4E1F"/>
    <w:rsid w:val="7A319B96"/>
    <w:rsid w:val="7A32976A"/>
    <w:rsid w:val="7A35BC9E"/>
    <w:rsid w:val="7A363124"/>
    <w:rsid w:val="7A38A7C0"/>
    <w:rsid w:val="7A3A1591"/>
    <w:rsid w:val="7A3A522C"/>
    <w:rsid w:val="7A3C0838"/>
    <w:rsid w:val="7A482F15"/>
    <w:rsid w:val="7A48A8AC"/>
    <w:rsid w:val="7A5670E8"/>
    <w:rsid w:val="7A590E4C"/>
    <w:rsid w:val="7A5D1901"/>
    <w:rsid w:val="7A5ECB25"/>
    <w:rsid w:val="7A6125A7"/>
    <w:rsid w:val="7A6E8C70"/>
    <w:rsid w:val="7A6FE2F1"/>
    <w:rsid w:val="7A6FF970"/>
    <w:rsid w:val="7A729A9A"/>
    <w:rsid w:val="7A72A638"/>
    <w:rsid w:val="7A75DF5D"/>
    <w:rsid w:val="7A787719"/>
    <w:rsid w:val="7A7B3483"/>
    <w:rsid w:val="7A7DA7FF"/>
    <w:rsid w:val="7A81F5B2"/>
    <w:rsid w:val="7A880B22"/>
    <w:rsid w:val="7A8A0D76"/>
    <w:rsid w:val="7A8BBED8"/>
    <w:rsid w:val="7A940DAA"/>
    <w:rsid w:val="7A95821A"/>
    <w:rsid w:val="7A95F518"/>
    <w:rsid w:val="7A9E5CF6"/>
    <w:rsid w:val="7AA2F63C"/>
    <w:rsid w:val="7AADD9E9"/>
    <w:rsid w:val="7AB2255B"/>
    <w:rsid w:val="7AB4091C"/>
    <w:rsid w:val="7AB52FFF"/>
    <w:rsid w:val="7AB60BE6"/>
    <w:rsid w:val="7AB9812F"/>
    <w:rsid w:val="7AC25A2E"/>
    <w:rsid w:val="7AC304C7"/>
    <w:rsid w:val="7AC53989"/>
    <w:rsid w:val="7AC91D3D"/>
    <w:rsid w:val="7AC9638D"/>
    <w:rsid w:val="7AC963CD"/>
    <w:rsid w:val="7AC9AFA8"/>
    <w:rsid w:val="7AC9C3E7"/>
    <w:rsid w:val="7ACA01C9"/>
    <w:rsid w:val="7AD59ABA"/>
    <w:rsid w:val="7AD7F9E6"/>
    <w:rsid w:val="7ADA0A9F"/>
    <w:rsid w:val="7ADC80C5"/>
    <w:rsid w:val="7ADCC98F"/>
    <w:rsid w:val="7ADD12FC"/>
    <w:rsid w:val="7AE1F825"/>
    <w:rsid w:val="7AE21AA1"/>
    <w:rsid w:val="7AE68D2E"/>
    <w:rsid w:val="7AE85987"/>
    <w:rsid w:val="7AEACB66"/>
    <w:rsid w:val="7AEB1AF3"/>
    <w:rsid w:val="7AEEB5B6"/>
    <w:rsid w:val="7AEECE99"/>
    <w:rsid w:val="7AF28299"/>
    <w:rsid w:val="7AF30432"/>
    <w:rsid w:val="7AF442EA"/>
    <w:rsid w:val="7AF7E17E"/>
    <w:rsid w:val="7AF98BBB"/>
    <w:rsid w:val="7AFE7DC4"/>
    <w:rsid w:val="7B03BF7B"/>
    <w:rsid w:val="7B0815E1"/>
    <w:rsid w:val="7B0C690B"/>
    <w:rsid w:val="7B0CA918"/>
    <w:rsid w:val="7B12F8B2"/>
    <w:rsid w:val="7B14775D"/>
    <w:rsid w:val="7B191AFA"/>
    <w:rsid w:val="7B1BBEFF"/>
    <w:rsid w:val="7B1CD2DB"/>
    <w:rsid w:val="7B1D134E"/>
    <w:rsid w:val="7B236F66"/>
    <w:rsid w:val="7B24D636"/>
    <w:rsid w:val="7B25D2DC"/>
    <w:rsid w:val="7B28DE63"/>
    <w:rsid w:val="7B3167F1"/>
    <w:rsid w:val="7B31DABF"/>
    <w:rsid w:val="7B33018B"/>
    <w:rsid w:val="7B357EB1"/>
    <w:rsid w:val="7B359AE8"/>
    <w:rsid w:val="7B35DF84"/>
    <w:rsid w:val="7B377D07"/>
    <w:rsid w:val="7B38145D"/>
    <w:rsid w:val="7B38A2CC"/>
    <w:rsid w:val="7B39A555"/>
    <w:rsid w:val="7B3D03A5"/>
    <w:rsid w:val="7B3D0D03"/>
    <w:rsid w:val="7B3D4452"/>
    <w:rsid w:val="7B40F569"/>
    <w:rsid w:val="7B4106C0"/>
    <w:rsid w:val="7B41D6B5"/>
    <w:rsid w:val="7B46BC91"/>
    <w:rsid w:val="7B48217F"/>
    <w:rsid w:val="7B495FF7"/>
    <w:rsid w:val="7B4B4230"/>
    <w:rsid w:val="7B4C8F7E"/>
    <w:rsid w:val="7B4DD9BE"/>
    <w:rsid w:val="7B505012"/>
    <w:rsid w:val="7B52A767"/>
    <w:rsid w:val="7B559CD3"/>
    <w:rsid w:val="7B5A2D8A"/>
    <w:rsid w:val="7B60F258"/>
    <w:rsid w:val="7B612C84"/>
    <w:rsid w:val="7B62823F"/>
    <w:rsid w:val="7B635FF9"/>
    <w:rsid w:val="7B63961E"/>
    <w:rsid w:val="7B659817"/>
    <w:rsid w:val="7B67E716"/>
    <w:rsid w:val="7B680247"/>
    <w:rsid w:val="7B681B4A"/>
    <w:rsid w:val="7B693DAE"/>
    <w:rsid w:val="7B6C00FE"/>
    <w:rsid w:val="7B6D8124"/>
    <w:rsid w:val="7B758928"/>
    <w:rsid w:val="7B7CBE7B"/>
    <w:rsid w:val="7B8135D6"/>
    <w:rsid w:val="7B8419EE"/>
    <w:rsid w:val="7B86B73B"/>
    <w:rsid w:val="7B87C6FE"/>
    <w:rsid w:val="7B89135C"/>
    <w:rsid w:val="7B8A23FA"/>
    <w:rsid w:val="7B8A738C"/>
    <w:rsid w:val="7B8D8EAB"/>
    <w:rsid w:val="7B8E2B26"/>
    <w:rsid w:val="7B8EFA21"/>
    <w:rsid w:val="7B924AE8"/>
    <w:rsid w:val="7B931A05"/>
    <w:rsid w:val="7B950BC2"/>
    <w:rsid w:val="7B95A064"/>
    <w:rsid w:val="7B967492"/>
    <w:rsid w:val="7B97D7E0"/>
    <w:rsid w:val="7B9AEDE6"/>
    <w:rsid w:val="7B9D6637"/>
    <w:rsid w:val="7B9E802B"/>
    <w:rsid w:val="7BA06184"/>
    <w:rsid w:val="7BA32DF0"/>
    <w:rsid w:val="7BAE0036"/>
    <w:rsid w:val="7BB11211"/>
    <w:rsid w:val="7BBCD69B"/>
    <w:rsid w:val="7BBE1E7E"/>
    <w:rsid w:val="7BBEC5D1"/>
    <w:rsid w:val="7BBECD64"/>
    <w:rsid w:val="7BC2D2FC"/>
    <w:rsid w:val="7BC574FA"/>
    <w:rsid w:val="7BCF58ED"/>
    <w:rsid w:val="7BD263C8"/>
    <w:rsid w:val="7BD29EF2"/>
    <w:rsid w:val="7BD39E78"/>
    <w:rsid w:val="7BD80A16"/>
    <w:rsid w:val="7BD95234"/>
    <w:rsid w:val="7BDCADB2"/>
    <w:rsid w:val="7BE14966"/>
    <w:rsid w:val="7BE1932B"/>
    <w:rsid w:val="7BE2CECC"/>
    <w:rsid w:val="7BE9396E"/>
    <w:rsid w:val="7BEBFE80"/>
    <w:rsid w:val="7BEE5D79"/>
    <w:rsid w:val="7BF1558A"/>
    <w:rsid w:val="7BF1590E"/>
    <w:rsid w:val="7BF2BEE6"/>
    <w:rsid w:val="7BFAF9A5"/>
    <w:rsid w:val="7BFD87BC"/>
    <w:rsid w:val="7C01C225"/>
    <w:rsid w:val="7C03CCC0"/>
    <w:rsid w:val="7C041866"/>
    <w:rsid w:val="7C062885"/>
    <w:rsid w:val="7C06A526"/>
    <w:rsid w:val="7C080F82"/>
    <w:rsid w:val="7C0A1E86"/>
    <w:rsid w:val="7C0F4EF7"/>
    <w:rsid w:val="7C11D4B4"/>
    <w:rsid w:val="7C11FBB2"/>
    <w:rsid w:val="7C127FC6"/>
    <w:rsid w:val="7C13FAC4"/>
    <w:rsid w:val="7C1647A6"/>
    <w:rsid w:val="7C1B1EFF"/>
    <w:rsid w:val="7C1CEC7E"/>
    <w:rsid w:val="7C1D5667"/>
    <w:rsid w:val="7C1EAD5C"/>
    <w:rsid w:val="7C2F70AC"/>
    <w:rsid w:val="7C304503"/>
    <w:rsid w:val="7C33AA1A"/>
    <w:rsid w:val="7C3C4DD0"/>
    <w:rsid w:val="7C3E3BCA"/>
    <w:rsid w:val="7C45A929"/>
    <w:rsid w:val="7C461725"/>
    <w:rsid w:val="7C46F3D2"/>
    <w:rsid w:val="7C4EAD74"/>
    <w:rsid w:val="7C4ED75B"/>
    <w:rsid w:val="7C50623A"/>
    <w:rsid w:val="7C5077D1"/>
    <w:rsid w:val="7C515897"/>
    <w:rsid w:val="7C542624"/>
    <w:rsid w:val="7C588654"/>
    <w:rsid w:val="7C5E9BD6"/>
    <w:rsid w:val="7C60216F"/>
    <w:rsid w:val="7C6219B8"/>
    <w:rsid w:val="7C62F04C"/>
    <w:rsid w:val="7C6AD9C4"/>
    <w:rsid w:val="7C6D660B"/>
    <w:rsid w:val="7C6D937C"/>
    <w:rsid w:val="7C6DF0E2"/>
    <w:rsid w:val="7C6DFDE2"/>
    <w:rsid w:val="7C7530DF"/>
    <w:rsid w:val="7C774D24"/>
    <w:rsid w:val="7C7D980C"/>
    <w:rsid w:val="7C7DDD35"/>
    <w:rsid w:val="7C7ED1D8"/>
    <w:rsid w:val="7C829702"/>
    <w:rsid w:val="7C83D3D0"/>
    <w:rsid w:val="7C84A50F"/>
    <w:rsid w:val="7C86F863"/>
    <w:rsid w:val="7C89C787"/>
    <w:rsid w:val="7C8EA05F"/>
    <w:rsid w:val="7C8F2317"/>
    <w:rsid w:val="7C96BF15"/>
    <w:rsid w:val="7C97827D"/>
    <w:rsid w:val="7C9AD9D9"/>
    <w:rsid w:val="7C9B3624"/>
    <w:rsid w:val="7CA2E930"/>
    <w:rsid w:val="7CA3FED1"/>
    <w:rsid w:val="7CA749D5"/>
    <w:rsid w:val="7CA7C61B"/>
    <w:rsid w:val="7CADB01D"/>
    <w:rsid w:val="7CC2E2C0"/>
    <w:rsid w:val="7CC7D899"/>
    <w:rsid w:val="7CCAC0A4"/>
    <w:rsid w:val="7CCB4857"/>
    <w:rsid w:val="7CCB82A6"/>
    <w:rsid w:val="7CCC807D"/>
    <w:rsid w:val="7CCCD8FF"/>
    <w:rsid w:val="7CCD3581"/>
    <w:rsid w:val="7CD0424D"/>
    <w:rsid w:val="7CD29E29"/>
    <w:rsid w:val="7CD87616"/>
    <w:rsid w:val="7CDDBFAA"/>
    <w:rsid w:val="7CDE861D"/>
    <w:rsid w:val="7CDF8889"/>
    <w:rsid w:val="7CE022AF"/>
    <w:rsid w:val="7CE11C59"/>
    <w:rsid w:val="7CEA331C"/>
    <w:rsid w:val="7CEA9C0A"/>
    <w:rsid w:val="7CEBAFDE"/>
    <w:rsid w:val="7CECA4A9"/>
    <w:rsid w:val="7CF1C263"/>
    <w:rsid w:val="7CF6EFCE"/>
    <w:rsid w:val="7CF78F40"/>
    <w:rsid w:val="7CFA3862"/>
    <w:rsid w:val="7CFC108A"/>
    <w:rsid w:val="7CFCC2B9"/>
    <w:rsid w:val="7CFF667F"/>
    <w:rsid w:val="7D03D26A"/>
    <w:rsid w:val="7D08A1DE"/>
    <w:rsid w:val="7D0E2583"/>
    <w:rsid w:val="7D14E298"/>
    <w:rsid w:val="7D174540"/>
    <w:rsid w:val="7D18683D"/>
    <w:rsid w:val="7D190089"/>
    <w:rsid w:val="7D1ADEDD"/>
    <w:rsid w:val="7D1D7C0D"/>
    <w:rsid w:val="7D1E366C"/>
    <w:rsid w:val="7D1EACF0"/>
    <w:rsid w:val="7D1F30F6"/>
    <w:rsid w:val="7D23E1BA"/>
    <w:rsid w:val="7D244D8C"/>
    <w:rsid w:val="7D24D9B2"/>
    <w:rsid w:val="7D2680C9"/>
    <w:rsid w:val="7D27A347"/>
    <w:rsid w:val="7D2977AA"/>
    <w:rsid w:val="7D2BFB30"/>
    <w:rsid w:val="7D3060D9"/>
    <w:rsid w:val="7D3C31E5"/>
    <w:rsid w:val="7D417568"/>
    <w:rsid w:val="7D44843A"/>
    <w:rsid w:val="7D44D24B"/>
    <w:rsid w:val="7D467C69"/>
    <w:rsid w:val="7D47952E"/>
    <w:rsid w:val="7D562321"/>
    <w:rsid w:val="7D5A02F9"/>
    <w:rsid w:val="7D62C955"/>
    <w:rsid w:val="7D693E05"/>
    <w:rsid w:val="7D69E463"/>
    <w:rsid w:val="7D6B0D0C"/>
    <w:rsid w:val="7D6D420E"/>
    <w:rsid w:val="7D6E023D"/>
    <w:rsid w:val="7D726FA7"/>
    <w:rsid w:val="7D7429BF"/>
    <w:rsid w:val="7D7592D3"/>
    <w:rsid w:val="7D77325D"/>
    <w:rsid w:val="7D78C926"/>
    <w:rsid w:val="7D834100"/>
    <w:rsid w:val="7D847A90"/>
    <w:rsid w:val="7D882FAF"/>
    <w:rsid w:val="7D8A732A"/>
    <w:rsid w:val="7D8BA515"/>
    <w:rsid w:val="7D8BB4A2"/>
    <w:rsid w:val="7D8CA1CC"/>
    <w:rsid w:val="7D8F5DFC"/>
    <w:rsid w:val="7D9591D7"/>
    <w:rsid w:val="7D972D25"/>
    <w:rsid w:val="7D9E9D3B"/>
    <w:rsid w:val="7DA09ED5"/>
    <w:rsid w:val="7DA39664"/>
    <w:rsid w:val="7DA5DA61"/>
    <w:rsid w:val="7DAF1238"/>
    <w:rsid w:val="7DB18E49"/>
    <w:rsid w:val="7DB56C00"/>
    <w:rsid w:val="7DB926C8"/>
    <w:rsid w:val="7DB9B238"/>
    <w:rsid w:val="7DC3359C"/>
    <w:rsid w:val="7DCC5471"/>
    <w:rsid w:val="7DCC5794"/>
    <w:rsid w:val="7DCC6249"/>
    <w:rsid w:val="7DD54317"/>
    <w:rsid w:val="7DD895B7"/>
    <w:rsid w:val="7DD9C677"/>
    <w:rsid w:val="7DDAACD9"/>
    <w:rsid w:val="7DDB4260"/>
    <w:rsid w:val="7DDC030E"/>
    <w:rsid w:val="7DE0ED0B"/>
    <w:rsid w:val="7DE0FF7E"/>
    <w:rsid w:val="7DE72A0E"/>
    <w:rsid w:val="7DEE0621"/>
    <w:rsid w:val="7DEE0E84"/>
    <w:rsid w:val="7DF16568"/>
    <w:rsid w:val="7DF3EB09"/>
    <w:rsid w:val="7DF3FCD9"/>
    <w:rsid w:val="7DF9CA2A"/>
    <w:rsid w:val="7DFA1AC5"/>
    <w:rsid w:val="7DFA6B2A"/>
    <w:rsid w:val="7DFE687B"/>
    <w:rsid w:val="7DFFA388"/>
    <w:rsid w:val="7E079D5A"/>
    <w:rsid w:val="7E0B5A96"/>
    <w:rsid w:val="7E0BEB9E"/>
    <w:rsid w:val="7E0E7167"/>
    <w:rsid w:val="7E111BC9"/>
    <w:rsid w:val="7E1270A8"/>
    <w:rsid w:val="7E13960F"/>
    <w:rsid w:val="7E16EB2D"/>
    <w:rsid w:val="7E17FBD7"/>
    <w:rsid w:val="7E1E505C"/>
    <w:rsid w:val="7E2140DE"/>
    <w:rsid w:val="7E247C51"/>
    <w:rsid w:val="7E2524C1"/>
    <w:rsid w:val="7E27116B"/>
    <w:rsid w:val="7E29C2DC"/>
    <w:rsid w:val="7E2AD3BE"/>
    <w:rsid w:val="7E2D49DF"/>
    <w:rsid w:val="7E2E1E08"/>
    <w:rsid w:val="7E32C8B5"/>
    <w:rsid w:val="7E33EBC2"/>
    <w:rsid w:val="7E37E0D7"/>
    <w:rsid w:val="7E37F3EC"/>
    <w:rsid w:val="7E3BC7A7"/>
    <w:rsid w:val="7E402A57"/>
    <w:rsid w:val="7E44361A"/>
    <w:rsid w:val="7E4640D3"/>
    <w:rsid w:val="7E4666DB"/>
    <w:rsid w:val="7E46CDF5"/>
    <w:rsid w:val="7E493C33"/>
    <w:rsid w:val="7E4C0497"/>
    <w:rsid w:val="7E5955CA"/>
    <w:rsid w:val="7E5A269E"/>
    <w:rsid w:val="7E5AD7A0"/>
    <w:rsid w:val="7E5B34E2"/>
    <w:rsid w:val="7E5C98FC"/>
    <w:rsid w:val="7E5EC1FB"/>
    <w:rsid w:val="7E607F25"/>
    <w:rsid w:val="7E62DAD1"/>
    <w:rsid w:val="7E63137C"/>
    <w:rsid w:val="7E64E97D"/>
    <w:rsid w:val="7E66C87A"/>
    <w:rsid w:val="7E67CB61"/>
    <w:rsid w:val="7E6961B6"/>
    <w:rsid w:val="7E6F5FC4"/>
    <w:rsid w:val="7E723843"/>
    <w:rsid w:val="7E775291"/>
    <w:rsid w:val="7E79033E"/>
    <w:rsid w:val="7E80E2BE"/>
    <w:rsid w:val="7E834CA7"/>
    <w:rsid w:val="7E846B81"/>
    <w:rsid w:val="7E862F0F"/>
    <w:rsid w:val="7E8680AC"/>
    <w:rsid w:val="7E8888CF"/>
    <w:rsid w:val="7E88CCF4"/>
    <w:rsid w:val="7E8C72DF"/>
    <w:rsid w:val="7E8C8E04"/>
    <w:rsid w:val="7E8FD236"/>
    <w:rsid w:val="7E932131"/>
    <w:rsid w:val="7E93F663"/>
    <w:rsid w:val="7E9404DB"/>
    <w:rsid w:val="7E986352"/>
    <w:rsid w:val="7E98900C"/>
    <w:rsid w:val="7E9AF32E"/>
    <w:rsid w:val="7E9BB160"/>
    <w:rsid w:val="7E9DDD8A"/>
    <w:rsid w:val="7EA34B45"/>
    <w:rsid w:val="7EAB1861"/>
    <w:rsid w:val="7EAF2193"/>
    <w:rsid w:val="7EB7C2D9"/>
    <w:rsid w:val="7EB820F1"/>
    <w:rsid w:val="7EB8E3ED"/>
    <w:rsid w:val="7EBCC778"/>
    <w:rsid w:val="7EBD93AD"/>
    <w:rsid w:val="7EBFD608"/>
    <w:rsid w:val="7EC49685"/>
    <w:rsid w:val="7EC6BAE6"/>
    <w:rsid w:val="7EC753E2"/>
    <w:rsid w:val="7EC9EF0F"/>
    <w:rsid w:val="7ECB9C96"/>
    <w:rsid w:val="7ECC7E70"/>
    <w:rsid w:val="7ED1FF86"/>
    <w:rsid w:val="7ED3F878"/>
    <w:rsid w:val="7ED8A77F"/>
    <w:rsid w:val="7EE0A2AC"/>
    <w:rsid w:val="7EE5688F"/>
    <w:rsid w:val="7EE6A67F"/>
    <w:rsid w:val="7EEAF78B"/>
    <w:rsid w:val="7EED0E99"/>
    <w:rsid w:val="7EF58E22"/>
    <w:rsid w:val="7EF6058C"/>
    <w:rsid w:val="7EF617BC"/>
    <w:rsid w:val="7EF71371"/>
    <w:rsid w:val="7EF770D6"/>
    <w:rsid w:val="7EFC8068"/>
    <w:rsid w:val="7EFFA714"/>
    <w:rsid w:val="7F01771A"/>
    <w:rsid w:val="7F0A5D92"/>
    <w:rsid w:val="7F0C0845"/>
    <w:rsid w:val="7F149762"/>
    <w:rsid w:val="7F1913EB"/>
    <w:rsid w:val="7F1F3C84"/>
    <w:rsid w:val="7F239F42"/>
    <w:rsid w:val="7F29E20B"/>
    <w:rsid w:val="7F2AB8E9"/>
    <w:rsid w:val="7F2E41EF"/>
    <w:rsid w:val="7F2F6469"/>
    <w:rsid w:val="7F302FE8"/>
    <w:rsid w:val="7F323C48"/>
    <w:rsid w:val="7F346F6A"/>
    <w:rsid w:val="7F350511"/>
    <w:rsid w:val="7F37B8E1"/>
    <w:rsid w:val="7F3A3625"/>
    <w:rsid w:val="7F434521"/>
    <w:rsid w:val="7F4354EE"/>
    <w:rsid w:val="7F462DCC"/>
    <w:rsid w:val="7F4AAC84"/>
    <w:rsid w:val="7F4C1F52"/>
    <w:rsid w:val="7F4D117D"/>
    <w:rsid w:val="7F520AC3"/>
    <w:rsid w:val="7F592795"/>
    <w:rsid w:val="7F5C211A"/>
    <w:rsid w:val="7F64B1F9"/>
    <w:rsid w:val="7F650088"/>
    <w:rsid w:val="7F676741"/>
    <w:rsid w:val="7F6824D2"/>
    <w:rsid w:val="7F6F12FA"/>
    <w:rsid w:val="7F6FCCB0"/>
    <w:rsid w:val="7F72F387"/>
    <w:rsid w:val="7F76F2E8"/>
    <w:rsid w:val="7F808E1F"/>
    <w:rsid w:val="7F8220C2"/>
    <w:rsid w:val="7F888824"/>
    <w:rsid w:val="7F8B055A"/>
    <w:rsid w:val="7F8D425C"/>
    <w:rsid w:val="7F929412"/>
    <w:rsid w:val="7F92A64D"/>
    <w:rsid w:val="7F94E4CD"/>
    <w:rsid w:val="7F96C98B"/>
    <w:rsid w:val="7F99DE3E"/>
    <w:rsid w:val="7FA1557A"/>
    <w:rsid w:val="7FA1F1F9"/>
    <w:rsid w:val="7FA27962"/>
    <w:rsid w:val="7FAAB5A0"/>
    <w:rsid w:val="7FAAE00C"/>
    <w:rsid w:val="7FABA302"/>
    <w:rsid w:val="7FAD0323"/>
    <w:rsid w:val="7FAEEDE6"/>
    <w:rsid w:val="7FB08952"/>
    <w:rsid w:val="7FB11D91"/>
    <w:rsid w:val="7FB141BF"/>
    <w:rsid w:val="7FB2AC0A"/>
    <w:rsid w:val="7FB56948"/>
    <w:rsid w:val="7FB92F3F"/>
    <w:rsid w:val="7FBACBFF"/>
    <w:rsid w:val="7FBD0E74"/>
    <w:rsid w:val="7FC3159A"/>
    <w:rsid w:val="7FCD5A33"/>
    <w:rsid w:val="7FCE868F"/>
    <w:rsid w:val="7FD0C3FB"/>
    <w:rsid w:val="7FD169AF"/>
    <w:rsid w:val="7FD1C811"/>
    <w:rsid w:val="7FD3550D"/>
    <w:rsid w:val="7FD3696C"/>
    <w:rsid w:val="7FD655F4"/>
    <w:rsid w:val="7FD84806"/>
    <w:rsid w:val="7FD89327"/>
    <w:rsid w:val="7FD97B59"/>
    <w:rsid w:val="7FDA4DE9"/>
    <w:rsid w:val="7FDB81ED"/>
    <w:rsid w:val="7FDCC58B"/>
    <w:rsid w:val="7FDDC1FA"/>
    <w:rsid w:val="7FE128A2"/>
    <w:rsid w:val="7FE33769"/>
    <w:rsid w:val="7FE3B188"/>
    <w:rsid w:val="7FECE682"/>
    <w:rsid w:val="7FEF7CFF"/>
    <w:rsid w:val="7FF02014"/>
    <w:rsid w:val="7FF58410"/>
    <w:rsid w:val="7FF6A8F7"/>
    <w:rsid w:val="7FF7582D"/>
    <w:rsid w:val="7FF7CCD4"/>
    <w:rsid w:val="7FFA8884"/>
    <w:rsid w:val="7FFB35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A4A"/>
    <w:pPr>
      <w:spacing w:after="20" w:line="260" w:lineRule="exact"/>
    </w:pPr>
    <w:rPr>
      <w:sz w:val="20"/>
      <w:lang w:val="en-GB"/>
    </w:rPr>
  </w:style>
  <w:style w:type="paragraph" w:styleId="Heading1">
    <w:name w:val="heading 1"/>
    <w:basedOn w:val="BasicParagraph"/>
    <w:next w:val="MHHSBody"/>
    <w:link w:val="Heading1Char"/>
    <w:uiPriority w:val="9"/>
    <w:qFormat/>
    <w:rsid w:val="00A646F7"/>
    <w:pPr>
      <w:numPr>
        <w:numId w:val="64"/>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E85582"/>
    <w:pPr>
      <w:numPr>
        <w:ilvl w:val="1"/>
        <w:numId w:val="64"/>
      </w:numPr>
      <w:pBdr>
        <w:top w:val="single" w:sz="4" w:space="1" w:color="5161FC" w:themeColor="accent1"/>
      </w:pBdr>
      <w:spacing w:before="260" w:after="26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64"/>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spacing w:before="40" w:after="0"/>
      <w:ind w:left="864" w:hanging="864"/>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semiHidden/>
    <w:unhideWhenUsed/>
    <w:rsid w:val="001E03F6"/>
    <w:pPr>
      <w:keepNext/>
      <w:keepLines/>
      <w:numPr>
        <w:ilvl w:val="4"/>
        <w:numId w:val="64"/>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64"/>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64"/>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64"/>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64"/>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E85582"/>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E85582"/>
    <w:rPr>
      <w:rFonts w:ascii="Arial" w:hAnsi="Arial" w:cs="Arial"/>
      <w:b/>
      <w:bCs/>
      <w:color w:val="5161FC" w:themeColor="accent1"/>
      <w:sz w:val="20"/>
      <w:szCs w:val="20"/>
      <w:lang w:val="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92"/>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92"/>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92"/>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904932"/>
    <w:pPr>
      <w:numPr>
        <w:ilvl w:val="2"/>
        <w:numId w:val="58"/>
      </w:numPr>
      <w:contextualSpacing/>
    </w:pPr>
  </w:style>
  <w:style w:type="paragraph" w:styleId="ListNumber">
    <w:name w:val="List Number"/>
    <w:basedOn w:val="Normal"/>
    <w:uiPriority w:val="99"/>
    <w:unhideWhenUsed/>
    <w:rsid w:val="00904932"/>
    <w:pPr>
      <w:numPr>
        <w:numId w:val="57"/>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63"/>
      </w:numPr>
      <w:pBdr>
        <w:top w:val="single" w:sz="2" w:space="2" w:color="041425" w:themeColor="text1"/>
      </w:pBdr>
      <w:spacing w:after="480" w:line="480" w:lineRule="atLeast"/>
    </w:pPr>
  </w:style>
  <w:style w:type="paragraph" w:styleId="TOC2">
    <w:name w:val="toc 2"/>
    <w:basedOn w:val="Normal"/>
    <w:next w:val="Normal"/>
    <w:autoRedefine/>
    <w:uiPriority w:val="39"/>
    <w:unhideWhenUsed/>
    <w:rsid w:val="006A77BD"/>
    <w:pPr>
      <w:tabs>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A039A7"/>
    <w:pPr>
      <w:tabs>
        <w:tab w:val="left" w:pos="357"/>
        <w:tab w:val="right" w:pos="10348"/>
      </w:tabs>
      <w:spacing w:after="100"/>
    </w:pPr>
    <w:rPr>
      <w:b/>
      <w:noProof/>
      <w:color w:val="041425" w:themeColor="text1"/>
      <w:sz w:val="22"/>
    </w:rPr>
  </w:style>
  <w:style w:type="numbering" w:customStyle="1" w:styleId="Elexonnumber">
    <w:name w:val="Elexon number"/>
    <w:uiPriority w:val="99"/>
    <w:rsid w:val="00D87C80"/>
    <w:pPr>
      <w:numPr>
        <w:numId w:val="59"/>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92"/>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62"/>
      </w:numPr>
      <w:spacing w:after="120" w:line="240" w:lineRule="atLeast"/>
      <w:contextualSpacing/>
    </w:pPr>
  </w:style>
  <w:style w:type="paragraph" w:styleId="ListBullet2">
    <w:name w:val="List Bullet 2"/>
    <w:basedOn w:val="Normal"/>
    <w:uiPriority w:val="99"/>
    <w:unhideWhenUsed/>
    <w:qFormat/>
    <w:rsid w:val="00E720F1"/>
    <w:pPr>
      <w:numPr>
        <w:ilvl w:val="1"/>
        <w:numId w:val="62"/>
      </w:numPr>
      <w:spacing w:after="120" w:line="260" w:lineRule="atLeast"/>
      <w:contextualSpacing/>
    </w:pPr>
  </w:style>
  <w:style w:type="paragraph" w:styleId="ListBullet3">
    <w:name w:val="List Bullet 3"/>
    <w:basedOn w:val="Normal"/>
    <w:uiPriority w:val="99"/>
    <w:unhideWhenUsed/>
    <w:qFormat/>
    <w:rsid w:val="00E720F1"/>
    <w:pPr>
      <w:numPr>
        <w:ilvl w:val="2"/>
        <w:numId w:val="62"/>
      </w:numPr>
      <w:spacing w:after="120" w:line="240" w:lineRule="atLeast"/>
      <w:contextualSpacing/>
    </w:pPr>
  </w:style>
  <w:style w:type="paragraph" w:styleId="ListBullet4">
    <w:name w:val="List Bullet 4"/>
    <w:basedOn w:val="Normal"/>
    <w:uiPriority w:val="99"/>
    <w:unhideWhenUsed/>
    <w:qFormat/>
    <w:rsid w:val="00E720F1"/>
    <w:pPr>
      <w:numPr>
        <w:ilvl w:val="3"/>
        <w:numId w:val="62"/>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61"/>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semiHidden/>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character" w:customStyle="1" w:styleId="apple-converted-space">
    <w:name w:val="apple-converted-space"/>
    <w:basedOn w:val="DefaultParagraphFont"/>
    <w:rsid w:val="00FC1DEA"/>
  </w:style>
  <w:style w:type="paragraph" w:styleId="Caption">
    <w:name w:val="caption"/>
    <w:basedOn w:val="Normal"/>
    <w:next w:val="Normal"/>
    <w:uiPriority w:val="35"/>
    <w:unhideWhenUsed/>
    <w:qFormat/>
    <w:rsid w:val="00D67F03"/>
    <w:pPr>
      <w:spacing w:after="200" w:line="240" w:lineRule="auto"/>
    </w:pPr>
    <w:rPr>
      <w:i/>
      <w:iCs/>
      <w:color w:val="041425" w:themeColor="text2"/>
      <w:sz w:val="18"/>
      <w:szCs w:val="18"/>
    </w:rPr>
  </w:style>
  <w:style w:type="character" w:customStyle="1" w:styleId="UnresolvedMention1">
    <w:name w:val="Unresolved Mention1"/>
    <w:basedOn w:val="DefaultParagraphFont"/>
    <w:uiPriority w:val="99"/>
    <w:semiHidden/>
    <w:unhideWhenUsed/>
    <w:rsid w:val="00F67550"/>
    <w:rPr>
      <w:color w:val="605E5C"/>
      <w:shd w:val="clear" w:color="auto" w:fill="E1DFDD"/>
    </w:rPr>
  </w:style>
  <w:style w:type="character" w:customStyle="1" w:styleId="normaltextrun">
    <w:name w:val="normaltextrun"/>
    <w:basedOn w:val="DefaultParagraphFont"/>
    <w:rsid w:val="00125F55"/>
  </w:style>
  <w:style w:type="character" w:customStyle="1" w:styleId="eop">
    <w:name w:val="eop"/>
    <w:basedOn w:val="DefaultParagraphFont"/>
    <w:rsid w:val="00125F55"/>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964A4"/>
    <w:rPr>
      <w:b/>
      <w:bCs/>
    </w:rPr>
  </w:style>
  <w:style w:type="character" w:customStyle="1" w:styleId="CommentSubjectChar">
    <w:name w:val="Comment Subject Char"/>
    <w:basedOn w:val="CommentTextChar"/>
    <w:link w:val="CommentSubject"/>
    <w:uiPriority w:val="99"/>
    <w:semiHidden/>
    <w:rsid w:val="005964A4"/>
    <w:rPr>
      <w:b/>
      <w:bCs/>
      <w:sz w:val="20"/>
      <w:szCs w:val="20"/>
      <w:lang w:val="en-GB"/>
    </w:rPr>
  </w:style>
  <w:style w:type="character" w:customStyle="1" w:styleId="Mention1">
    <w:name w:val="Mention1"/>
    <w:basedOn w:val="DefaultParagraphFont"/>
    <w:uiPriority w:val="99"/>
    <w:unhideWhenUsed/>
    <w:rsid w:val="005964A4"/>
    <w:rPr>
      <w:color w:val="2B579A"/>
      <w:shd w:val="clear" w:color="auto" w:fill="E1DFDD"/>
    </w:rPr>
  </w:style>
  <w:style w:type="paragraph" w:styleId="Revision">
    <w:name w:val="Revision"/>
    <w:hidden/>
    <w:uiPriority w:val="99"/>
    <w:semiHidden/>
    <w:rsid w:val="00C774CD"/>
    <w:pPr>
      <w:spacing w:after="0" w:line="240" w:lineRule="auto"/>
    </w:pPr>
    <w:rPr>
      <w:sz w:val="20"/>
      <w:lang w:val="en-GB"/>
    </w:rPr>
  </w:style>
  <w:style w:type="paragraph" w:customStyle="1" w:styleId="pf0">
    <w:name w:val="pf0"/>
    <w:basedOn w:val="Normal"/>
    <w:rsid w:val="00AB0F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AB0FB8"/>
    <w:rPr>
      <w:rFonts w:ascii="Segoe UI" w:hAnsi="Segoe UI" w:cs="Segoe UI" w:hint="default"/>
      <w:sz w:val="18"/>
      <w:szCs w:val="18"/>
    </w:rPr>
  </w:style>
  <w:style w:type="table" w:customStyle="1" w:styleId="TableGrid1">
    <w:name w:val="Table Grid1"/>
    <w:basedOn w:val="TableNormal"/>
    <w:next w:val="TableGrid"/>
    <w:uiPriority w:val="39"/>
    <w:rsid w:val="00A1434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indhit">
    <w:name w:val="findhit"/>
    <w:basedOn w:val="DefaultParagraphFont"/>
    <w:rsid w:val="002F3A6F"/>
  </w:style>
  <w:style w:type="paragraph" w:customStyle="1" w:styleId="paragraph">
    <w:name w:val="paragraph"/>
    <w:basedOn w:val="Normal"/>
    <w:rsid w:val="002F3A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2F3A6F"/>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E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61F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61F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61F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61FC" w:themeFill="accent1"/>
      </w:tcPr>
    </w:tblStylePr>
    <w:tblStylePr w:type="band1Vert">
      <w:tblPr/>
      <w:tcPr>
        <w:shd w:val="clear" w:color="auto" w:fill="B9BFFD" w:themeFill="accent1" w:themeFillTint="66"/>
      </w:tcPr>
    </w:tblStylePr>
    <w:tblStylePr w:type="band1Horz">
      <w:tblPr/>
      <w:tcPr>
        <w:shd w:val="clear" w:color="auto" w:fill="B9BFFD" w:themeFill="accent1" w:themeFillTint="66"/>
      </w:tcPr>
    </w:tblStyle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69FFD" w:themeColor="accent1" w:themeTint="99"/>
        <w:left w:val="single" w:sz="4" w:space="0" w:color="969FFD" w:themeColor="accent1" w:themeTint="99"/>
        <w:bottom w:val="single" w:sz="4" w:space="0" w:color="969FFD" w:themeColor="accent1" w:themeTint="99"/>
        <w:right w:val="single" w:sz="4" w:space="0" w:color="969FFD" w:themeColor="accent1" w:themeTint="99"/>
        <w:insideH w:val="single" w:sz="4" w:space="0" w:color="969FFD" w:themeColor="accent1" w:themeTint="99"/>
        <w:insideV w:val="single" w:sz="4" w:space="0" w:color="969FFD" w:themeColor="accent1" w:themeTint="99"/>
      </w:tblBorders>
    </w:tblPr>
    <w:tblStylePr w:type="firstRow">
      <w:rPr>
        <w:b/>
        <w:bCs/>
        <w:color w:val="FFFFFF" w:themeColor="background1"/>
      </w:rPr>
      <w:tblPr/>
      <w:tcPr>
        <w:tcBorders>
          <w:top w:val="single" w:sz="4" w:space="0" w:color="5161FC" w:themeColor="accent1"/>
          <w:left w:val="single" w:sz="4" w:space="0" w:color="5161FC" w:themeColor="accent1"/>
          <w:bottom w:val="single" w:sz="4" w:space="0" w:color="5161FC" w:themeColor="accent1"/>
          <w:right w:val="single" w:sz="4" w:space="0" w:color="5161FC" w:themeColor="accent1"/>
          <w:insideH w:val="nil"/>
          <w:insideV w:val="nil"/>
        </w:tcBorders>
        <w:shd w:val="clear" w:color="auto" w:fill="5161FC" w:themeFill="accent1"/>
      </w:tcPr>
    </w:tblStylePr>
    <w:tblStylePr w:type="lastRow">
      <w:rPr>
        <w:b/>
        <w:bCs/>
      </w:rPr>
      <w:tblPr/>
      <w:tcPr>
        <w:tcBorders>
          <w:top w:val="double" w:sz="4" w:space="0" w:color="5161FC" w:themeColor="accent1"/>
        </w:tcBorders>
      </w:tcPr>
    </w:tblStylePr>
    <w:tblStylePr w:type="firstCol">
      <w:rPr>
        <w:b/>
        <w:bCs/>
      </w:rPr>
    </w:tblStylePr>
    <w:tblStylePr w:type="lastCol">
      <w:rPr>
        <w:b/>
        <w:bCs/>
      </w:rPr>
    </w:tblStylePr>
    <w:tblStylePr w:type="band1Vert">
      <w:tblPr/>
      <w:tcPr>
        <w:shd w:val="clear" w:color="auto" w:fill="DBDEFE" w:themeFill="accent1" w:themeFillTint="33"/>
      </w:tcPr>
    </w:tblStylePr>
    <w:tblStylePr w:type="band1Horz">
      <w:tblPr/>
      <w:tcPr>
        <w:shd w:val="clear" w:color="auto" w:fill="DBDEFE" w:themeFill="accent1" w:themeFillTint="33"/>
      </w:tcPr>
    </w:tblStylePr>
  </w:style>
  <w:style w:type="table"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A85E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A85E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A85E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A85E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544D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272B89"/>
    <w:rPr>
      <w:color w:val="2B579A"/>
      <w:shd w:val="clear" w:color="auto" w:fill="E6E6E6"/>
    </w:rPr>
  </w:style>
  <w:style w:type="character" w:styleId="UnresolvedMention">
    <w:name w:val="Unresolved Mention"/>
    <w:basedOn w:val="DefaultParagraphFont"/>
    <w:uiPriority w:val="99"/>
    <w:semiHidden/>
    <w:unhideWhenUsed/>
    <w:rsid w:val="00CA0DEB"/>
    <w:rPr>
      <w:color w:val="605E5C"/>
      <w:shd w:val="clear" w:color="auto" w:fill="E1DFDD"/>
    </w:rPr>
  </w:style>
  <w:style w:type="character" w:styleId="FollowedHyperlink">
    <w:name w:val="FollowedHyperlink"/>
    <w:basedOn w:val="DefaultParagraphFont"/>
    <w:uiPriority w:val="99"/>
    <w:semiHidden/>
    <w:unhideWhenUsed/>
    <w:rsid w:val="00A039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71561">
      <w:bodyDiv w:val="1"/>
      <w:marLeft w:val="0"/>
      <w:marRight w:val="0"/>
      <w:marTop w:val="0"/>
      <w:marBottom w:val="0"/>
      <w:divBdr>
        <w:top w:val="none" w:sz="0" w:space="0" w:color="auto"/>
        <w:left w:val="none" w:sz="0" w:space="0" w:color="auto"/>
        <w:bottom w:val="none" w:sz="0" w:space="0" w:color="auto"/>
        <w:right w:val="none" w:sz="0" w:space="0" w:color="auto"/>
      </w:divBdr>
    </w:div>
    <w:div w:id="222299355">
      <w:bodyDiv w:val="1"/>
      <w:marLeft w:val="0"/>
      <w:marRight w:val="0"/>
      <w:marTop w:val="0"/>
      <w:marBottom w:val="0"/>
      <w:divBdr>
        <w:top w:val="none" w:sz="0" w:space="0" w:color="auto"/>
        <w:left w:val="none" w:sz="0" w:space="0" w:color="auto"/>
        <w:bottom w:val="none" w:sz="0" w:space="0" w:color="auto"/>
        <w:right w:val="none" w:sz="0" w:space="0" w:color="auto"/>
      </w:divBdr>
      <w:divsChild>
        <w:div w:id="309755089">
          <w:marLeft w:val="0"/>
          <w:marRight w:val="0"/>
          <w:marTop w:val="0"/>
          <w:marBottom w:val="0"/>
          <w:divBdr>
            <w:top w:val="none" w:sz="0" w:space="0" w:color="auto"/>
            <w:left w:val="none" w:sz="0" w:space="0" w:color="auto"/>
            <w:bottom w:val="none" w:sz="0" w:space="0" w:color="auto"/>
            <w:right w:val="none" w:sz="0" w:space="0" w:color="auto"/>
          </w:divBdr>
          <w:divsChild>
            <w:div w:id="216210492">
              <w:marLeft w:val="0"/>
              <w:marRight w:val="0"/>
              <w:marTop w:val="0"/>
              <w:marBottom w:val="0"/>
              <w:divBdr>
                <w:top w:val="none" w:sz="0" w:space="0" w:color="auto"/>
                <w:left w:val="none" w:sz="0" w:space="0" w:color="auto"/>
                <w:bottom w:val="none" w:sz="0" w:space="0" w:color="auto"/>
                <w:right w:val="none" w:sz="0" w:space="0" w:color="auto"/>
              </w:divBdr>
            </w:div>
            <w:div w:id="256791762">
              <w:marLeft w:val="0"/>
              <w:marRight w:val="0"/>
              <w:marTop w:val="0"/>
              <w:marBottom w:val="0"/>
              <w:divBdr>
                <w:top w:val="none" w:sz="0" w:space="0" w:color="auto"/>
                <w:left w:val="none" w:sz="0" w:space="0" w:color="auto"/>
                <w:bottom w:val="none" w:sz="0" w:space="0" w:color="auto"/>
                <w:right w:val="none" w:sz="0" w:space="0" w:color="auto"/>
              </w:divBdr>
            </w:div>
            <w:div w:id="2026396111">
              <w:marLeft w:val="0"/>
              <w:marRight w:val="0"/>
              <w:marTop w:val="0"/>
              <w:marBottom w:val="0"/>
              <w:divBdr>
                <w:top w:val="none" w:sz="0" w:space="0" w:color="auto"/>
                <w:left w:val="none" w:sz="0" w:space="0" w:color="auto"/>
                <w:bottom w:val="none" w:sz="0" w:space="0" w:color="auto"/>
                <w:right w:val="none" w:sz="0" w:space="0" w:color="auto"/>
              </w:divBdr>
            </w:div>
            <w:div w:id="2114787666">
              <w:marLeft w:val="0"/>
              <w:marRight w:val="0"/>
              <w:marTop w:val="0"/>
              <w:marBottom w:val="0"/>
              <w:divBdr>
                <w:top w:val="none" w:sz="0" w:space="0" w:color="auto"/>
                <w:left w:val="none" w:sz="0" w:space="0" w:color="auto"/>
                <w:bottom w:val="none" w:sz="0" w:space="0" w:color="auto"/>
                <w:right w:val="none" w:sz="0" w:space="0" w:color="auto"/>
              </w:divBdr>
            </w:div>
          </w:divsChild>
        </w:div>
        <w:div w:id="567880395">
          <w:marLeft w:val="0"/>
          <w:marRight w:val="0"/>
          <w:marTop w:val="0"/>
          <w:marBottom w:val="0"/>
          <w:divBdr>
            <w:top w:val="none" w:sz="0" w:space="0" w:color="auto"/>
            <w:left w:val="none" w:sz="0" w:space="0" w:color="auto"/>
            <w:bottom w:val="none" w:sz="0" w:space="0" w:color="auto"/>
            <w:right w:val="none" w:sz="0" w:space="0" w:color="auto"/>
          </w:divBdr>
          <w:divsChild>
            <w:div w:id="180363337">
              <w:marLeft w:val="0"/>
              <w:marRight w:val="0"/>
              <w:marTop w:val="0"/>
              <w:marBottom w:val="0"/>
              <w:divBdr>
                <w:top w:val="none" w:sz="0" w:space="0" w:color="auto"/>
                <w:left w:val="none" w:sz="0" w:space="0" w:color="auto"/>
                <w:bottom w:val="none" w:sz="0" w:space="0" w:color="auto"/>
                <w:right w:val="none" w:sz="0" w:space="0" w:color="auto"/>
              </w:divBdr>
            </w:div>
          </w:divsChild>
        </w:div>
        <w:div w:id="890768108">
          <w:marLeft w:val="0"/>
          <w:marRight w:val="0"/>
          <w:marTop w:val="0"/>
          <w:marBottom w:val="0"/>
          <w:divBdr>
            <w:top w:val="none" w:sz="0" w:space="0" w:color="auto"/>
            <w:left w:val="none" w:sz="0" w:space="0" w:color="auto"/>
            <w:bottom w:val="none" w:sz="0" w:space="0" w:color="auto"/>
            <w:right w:val="none" w:sz="0" w:space="0" w:color="auto"/>
          </w:divBdr>
          <w:divsChild>
            <w:div w:id="143595757">
              <w:marLeft w:val="0"/>
              <w:marRight w:val="0"/>
              <w:marTop w:val="0"/>
              <w:marBottom w:val="0"/>
              <w:divBdr>
                <w:top w:val="none" w:sz="0" w:space="0" w:color="auto"/>
                <w:left w:val="none" w:sz="0" w:space="0" w:color="auto"/>
                <w:bottom w:val="none" w:sz="0" w:space="0" w:color="auto"/>
                <w:right w:val="none" w:sz="0" w:space="0" w:color="auto"/>
              </w:divBdr>
            </w:div>
            <w:div w:id="373776879">
              <w:marLeft w:val="0"/>
              <w:marRight w:val="0"/>
              <w:marTop w:val="0"/>
              <w:marBottom w:val="0"/>
              <w:divBdr>
                <w:top w:val="none" w:sz="0" w:space="0" w:color="auto"/>
                <w:left w:val="none" w:sz="0" w:space="0" w:color="auto"/>
                <w:bottom w:val="none" w:sz="0" w:space="0" w:color="auto"/>
                <w:right w:val="none" w:sz="0" w:space="0" w:color="auto"/>
              </w:divBdr>
            </w:div>
            <w:div w:id="582882694">
              <w:marLeft w:val="0"/>
              <w:marRight w:val="0"/>
              <w:marTop w:val="0"/>
              <w:marBottom w:val="0"/>
              <w:divBdr>
                <w:top w:val="none" w:sz="0" w:space="0" w:color="auto"/>
                <w:left w:val="none" w:sz="0" w:space="0" w:color="auto"/>
                <w:bottom w:val="none" w:sz="0" w:space="0" w:color="auto"/>
                <w:right w:val="none" w:sz="0" w:space="0" w:color="auto"/>
              </w:divBdr>
            </w:div>
            <w:div w:id="648049912">
              <w:marLeft w:val="0"/>
              <w:marRight w:val="0"/>
              <w:marTop w:val="0"/>
              <w:marBottom w:val="0"/>
              <w:divBdr>
                <w:top w:val="none" w:sz="0" w:space="0" w:color="auto"/>
                <w:left w:val="none" w:sz="0" w:space="0" w:color="auto"/>
                <w:bottom w:val="none" w:sz="0" w:space="0" w:color="auto"/>
                <w:right w:val="none" w:sz="0" w:space="0" w:color="auto"/>
              </w:divBdr>
            </w:div>
          </w:divsChild>
        </w:div>
        <w:div w:id="920142156">
          <w:marLeft w:val="0"/>
          <w:marRight w:val="0"/>
          <w:marTop w:val="0"/>
          <w:marBottom w:val="0"/>
          <w:divBdr>
            <w:top w:val="none" w:sz="0" w:space="0" w:color="auto"/>
            <w:left w:val="none" w:sz="0" w:space="0" w:color="auto"/>
            <w:bottom w:val="none" w:sz="0" w:space="0" w:color="auto"/>
            <w:right w:val="none" w:sz="0" w:space="0" w:color="auto"/>
          </w:divBdr>
          <w:divsChild>
            <w:div w:id="756752374">
              <w:marLeft w:val="0"/>
              <w:marRight w:val="0"/>
              <w:marTop w:val="0"/>
              <w:marBottom w:val="0"/>
              <w:divBdr>
                <w:top w:val="none" w:sz="0" w:space="0" w:color="auto"/>
                <w:left w:val="none" w:sz="0" w:space="0" w:color="auto"/>
                <w:bottom w:val="none" w:sz="0" w:space="0" w:color="auto"/>
                <w:right w:val="none" w:sz="0" w:space="0" w:color="auto"/>
              </w:divBdr>
            </w:div>
          </w:divsChild>
        </w:div>
        <w:div w:id="931934781">
          <w:marLeft w:val="0"/>
          <w:marRight w:val="0"/>
          <w:marTop w:val="0"/>
          <w:marBottom w:val="0"/>
          <w:divBdr>
            <w:top w:val="none" w:sz="0" w:space="0" w:color="auto"/>
            <w:left w:val="none" w:sz="0" w:space="0" w:color="auto"/>
            <w:bottom w:val="none" w:sz="0" w:space="0" w:color="auto"/>
            <w:right w:val="none" w:sz="0" w:space="0" w:color="auto"/>
          </w:divBdr>
          <w:divsChild>
            <w:div w:id="69425623">
              <w:marLeft w:val="0"/>
              <w:marRight w:val="0"/>
              <w:marTop w:val="0"/>
              <w:marBottom w:val="0"/>
              <w:divBdr>
                <w:top w:val="none" w:sz="0" w:space="0" w:color="auto"/>
                <w:left w:val="none" w:sz="0" w:space="0" w:color="auto"/>
                <w:bottom w:val="none" w:sz="0" w:space="0" w:color="auto"/>
                <w:right w:val="none" w:sz="0" w:space="0" w:color="auto"/>
              </w:divBdr>
            </w:div>
          </w:divsChild>
        </w:div>
        <w:div w:id="1255282352">
          <w:marLeft w:val="0"/>
          <w:marRight w:val="0"/>
          <w:marTop w:val="0"/>
          <w:marBottom w:val="0"/>
          <w:divBdr>
            <w:top w:val="none" w:sz="0" w:space="0" w:color="auto"/>
            <w:left w:val="none" w:sz="0" w:space="0" w:color="auto"/>
            <w:bottom w:val="none" w:sz="0" w:space="0" w:color="auto"/>
            <w:right w:val="none" w:sz="0" w:space="0" w:color="auto"/>
          </w:divBdr>
          <w:divsChild>
            <w:div w:id="101190966">
              <w:marLeft w:val="0"/>
              <w:marRight w:val="0"/>
              <w:marTop w:val="0"/>
              <w:marBottom w:val="0"/>
              <w:divBdr>
                <w:top w:val="none" w:sz="0" w:space="0" w:color="auto"/>
                <w:left w:val="none" w:sz="0" w:space="0" w:color="auto"/>
                <w:bottom w:val="none" w:sz="0" w:space="0" w:color="auto"/>
                <w:right w:val="none" w:sz="0" w:space="0" w:color="auto"/>
              </w:divBdr>
            </w:div>
          </w:divsChild>
        </w:div>
        <w:div w:id="1443181542">
          <w:marLeft w:val="0"/>
          <w:marRight w:val="0"/>
          <w:marTop w:val="0"/>
          <w:marBottom w:val="0"/>
          <w:divBdr>
            <w:top w:val="none" w:sz="0" w:space="0" w:color="auto"/>
            <w:left w:val="none" w:sz="0" w:space="0" w:color="auto"/>
            <w:bottom w:val="none" w:sz="0" w:space="0" w:color="auto"/>
            <w:right w:val="none" w:sz="0" w:space="0" w:color="auto"/>
          </w:divBdr>
          <w:divsChild>
            <w:div w:id="1393965499">
              <w:marLeft w:val="0"/>
              <w:marRight w:val="0"/>
              <w:marTop w:val="0"/>
              <w:marBottom w:val="0"/>
              <w:divBdr>
                <w:top w:val="none" w:sz="0" w:space="0" w:color="auto"/>
                <w:left w:val="none" w:sz="0" w:space="0" w:color="auto"/>
                <w:bottom w:val="none" w:sz="0" w:space="0" w:color="auto"/>
                <w:right w:val="none" w:sz="0" w:space="0" w:color="auto"/>
              </w:divBdr>
            </w:div>
          </w:divsChild>
        </w:div>
        <w:div w:id="1533575000">
          <w:marLeft w:val="0"/>
          <w:marRight w:val="0"/>
          <w:marTop w:val="0"/>
          <w:marBottom w:val="0"/>
          <w:divBdr>
            <w:top w:val="none" w:sz="0" w:space="0" w:color="auto"/>
            <w:left w:val="none" w:sz="0" w:space="0" w:color="auto"/>
            <w:bottom w:val="none" w:sz="0" w:space="0" w:color="auto"/>
            <w:right w:val="none" w:sz="0" w:space="0" w:color="auto"/>
          </w:divBdr>
          <w:divsChild>
            <w:div w:id="1216166111">
              <w:marLeft w:val="0"/>
              <w:marRight w:val="0"/>
              <w:marTop w:val="0"/>
              <w:marBottom w:val="0"/>
              <w:divBdr>
                <w:top w:val="none" w:sz="0" w:space="0" w:color="auto"/>
                <w:left w:val="none" w:sz="0" w:space="0" w:color="auto"/>
                <w:bottom w:val="none" w:sz="0" w:space="0" w:color="auto"/>
                <w:right w:val="none" w:sz="0" w:space="0" w:color="auto"/>
              </w:divBdr>
            </w:div>
            <w:div w:id="1375346117">
              <w:marLeft w:val="0"/>
              <w:marRight w:val="0"/>
              <w:marTop w:val="0"/>
              <w:marBottom w:val="0"/>
              <w:divBdr>
                <w:top w:val="none" w:sz="0" w:space="0" w:color="auto"/>
                <w:left w:val="none" w:sz="0" w:space="0" w:color="auto"/>
                <w:bottom w:val="none" w:sz="0" w:space="0" w:color="auto"/>
                <w:right w:val="none" w:sz="0" w:space="0" w:color="auto"/>
              </w:divBdr>
            </w:div>
            <w:div w:id="1504276103">
              <w:marLeft w:val="0"/>
              <w:marRight w:val="0"/>
              <w:marTop w:val="0"/>
              <w:marBottom w:val="0"/>
              <w:divBdr>
                <w:top w:val="none" w:sz="0" w:space="0" w:color="auto"/>
                <w:left w:val="none" w:sz="0" w:space="0" w:color="auto"/>
                <w:bottom w:val="none" w:sz="0" w:space="0" w:color="auto"/>
                <w:right w:val="none" w:sz="0" w:space="0" w:color="auto"/>
              </w:divBdr>
            </w:div>
            <w:div w:id="2056659396">
              <w:marLeft w:val="0"/>
              <w:marRight w:val="0"/>
              <w:marTop w:val="0"/>
              <w:marBottom w:val="0"/>
              <w:divBdr>
                <w:top w:val="none" w:sz="0" w:space="0" w:color="auto"/>
                <w:left w:val="none" w:sz="0" w:space="0" w:color="auto"/>
                <w:bottom w:val="none" w:sz="0" w:space="0" w:color="auto"/>
                <w:right w:val="none" w:sz="0" w:space="0" w:color="auto"/>
              </w:divBdr>
            </w:div>
          </w:divsChild>
        </w:div>
        <w:div w:id="1731885816">
          <w:marLeft w:val="0"/>
          <w:marRight w:val="0"/>
          <w:marTop w:val="0"/>
          <w:marBottom w:val="0"/>
          <w:divBdr>
            <w:top w:val="none" w:sz="0" w:space="0" w:color="auto"/>
            <w:left w:val="none" w:sz="0" w:space="0" w:color="auto"/>
            <w:bottom w:val="none" w:sz="0" w:space="0" w:color="auto"/>
            <w:right w:val="none" w:sz="0" w:space="0" w:color="auto"/>
          </w:divBdr>
          <w:divsChild>
            <w:div w:id="1520581819">
              <w:marLeft w:val="0"/>
              <w:marRight w:val="0"/>
              <w:marTop w:val="0"/>
              <w:marBottom w:val="0"/>
              <w:divBdr>
                <w:top w:val="none" w:sz="0" w:space="0" w:color="auto"/>
                <w:left w:val="none" w:sz="0" w:space="0" w:color="auto"/>
                <w:bottom w:val="none" w:sz="0" w:space="0" w:color="auto"/>
                <w:right w:val="none" w:sz="0" w:space="0" w:color="auto"/>
              </w:divBdr>
            </w:div>
          </w:divsChild>
        </w:div>
        <w:div w:id="1849709446">
          <w:marLeft w:val="0"/>
          <w:marRight w:val="0"/>
          <w:marTop w:val="0"/>
          <w:marBottom w:val="0"/>
          <w:divBdr>
            <w:top w:val="none" w:sz="0" w:space="0" w:color="auto"/>
            <w:left w:val="none" w:sz="0" w:space="0" w:color="auto"/>
            <w:bottom w:val="none" w:sz="0" w:space="0" w:color="auto"/>
            <w:right w:val="none" w:sz="0" w:space="0" w:color="auto"/>
          </w:divBdr>
          <w:divsChild>
            <w:div w:id="1559127997">
              <w:marLeft w:val="0"/>
              <w:marRight w:val="0"/>
              <w:marTop w:val="0"/>
              <w:marBottom w:val="0"/>
              <w:divBdr>
                <w:top w:val="none" w:sz="0" w:space="0" w:color="auto"/>
                <w:left w:val="none" w:sz="0" w:space="0" w:color="auto"/>
                <w:bottom w:val="none" w:sz="0" w:space="0" w:color="auto"/>
                <w:right w:val="none" w:sz="0" w:space="0" w:color="auto"/>
              </w:divBdr>
            </w:div>
          </w:divsChild>
        </w:div>
        <w:div w:id="1881896574">
          <w:marLeft w:val="0"/>
          <w:marRight w:val="0"/>
          <w:marTop w:val="0"/>
          <w:marBottom w:val="0"/>
          <w:divBdr>
            <w:top w:val="none" w:sz="0" w:space="0" w:color="auto"/>
            <w:left w:val="none" w:sz="0" w:space="0" w:color="auto"/>
            <w:bottom w:val="none" w:sz="0" w:space="0" w:color="auto"/>
            <w:right w:val="none" w:sz="0" w:space="0" w:color="auto"/>
          </w:divBdr>
          <w:divsChild>
            <w:div w:id="100075621">
              <w:marLeft w:val="0"/>
              <w:marRight w:val="0"/>
              <w:marTop w:val="0"/>
              <w:marBottom w:val="0"/>
              <w:divBdr>
                <w:top w:val="none" w:sz="0" w:space="0" w:color="auto"/>
                <w:left w:val="none" w:sz="0" w:space="0" w:color="auto"/>
                <w:bottom w:val="none" w:sz="0" w:space="0" w:color="auto"/>
                <w:right w:val="none" w:sz="0" w:space="0" w:color="auto"/>
              </w:divBdr>
            </w:div>
            <w:div w:id="463306322">
              <w:marLeft w:val="0"/>
              <w:marRight w:val="0"/>
              <w:marTop w:val="0"/>
              <w:marBottom w:val="0"/>
              <w:divBdr>
                <w:top w:val="none" w:sz="0" w:space="0" w:color="auto"/>
                <w:left w:val="none" w:sz="0" w:space="0" w:color="auto"/>
                <w:bottom w:val="none" w:sz="0" w:space="0" w:color="auto"/>
                <w:right w:val="none" w:sz="0" w:space="0" w:color="auto"/>
              </w:divBdr>
            </w:div>
            <w:div w:id="1238394817">
              <w:marLeft w:val="0"/>
              <w:marRight w:val="0"/>
              <w:marTop w:val="0"/>
              <w:marBottom w:val="0"/>
              <w:divBdr>
                <w:top w:val="none" w:sz="0" w:space="0" w:color="auto"/>
                <w:left w:val="none" w:sz="0" w:space="0" w:color="auto"/>
                <w:bottom w:val="none" w:sz="0" w:space="0" w:color="auto"/>
                <w:right w:val="none" w:sz="0" w:space="0" w:color="auto"/>
              </w:divBdr>
            </w:div>
            <w:div w:id="1882206775">
              <w:marLeft w:val="0"/>
              <w:marRight w:val="0"/>
              <w:marTop w:val="0"/>
              <w:marBottom w:val="0"/>
              <w:divBdr>
                <w:top w:val="none" w:sz="0" w:space="0" w:color="auto"/>
                <w:left w:val="none" w:sz="0" w:space="0" w:color="auto"/>
                <w:bottom w:val="none" w:sz="0" w:space="0" w:color="auto"/>
                <w:right w:val="none" w:sz="0" w:space="0" w:color="auto"/>
              </w:divBdr>
            </w:div>
          </w:divsChild>
        </w:div>
        <w:div w:id="1904634839">
          <w:marLeft w:val="0"/>
          <w:marRight w:val="0"/>
          <w:marTop w:val="0"/>
          <w:marBottom w:val="0"/>
          <w:divBdr>
            <w:top w:val="none" w:sz="0" w:space="0" w:color="auto"/>
            <w:left w:val="none" w:sz="0" w:space="0" w:color="auto"/>
            <w:bottom w:val="none" w:sz="0" w:space="0" w:color="auto"/>
            <w:right w:val="none" w:sz="0" w:space="0" w:color="auto"/>
          </w:divBdr>
          <w:divsChild>
            <w:div w:id="855078863">
              <w:marLeft w:val="0"/>
              <w:marRight w:val="0"/>
              <w:marTop w:val="0"/>
              <w:marBottom w:val="0"/>
              <w:divBdr>
                <w:top w:val="none" w:sz="0" w:space="0" w:color="auto"/>
                <w:left w:val="none" w:sz="0" w:space="0" w:color="auto"/>
                <w:bottom w:val="none" w:sz="0" w:space="0" w:color="auto"/>
                <w:right w:val="none" w:sz="0" w:space="0" w:color="auto"/>
              </w:divBdr>
            </w:div>
            <w:div w:id="967398134">
              <w:marLeft w:val="0"/>
              <w:marRight w:val="0"/>
              <w:marTop w:val="0"/>
              <w:marBottom w:val="0"/>
              <w:divBdr>
                <w:top w:val="none" w:sz="0" w:space="0" w:color="auto"/>
                <w:left w:val="none" w:sz="0" w:space="0" w:color="auto"/>
                <w:bottom w:val="none" w:sz="0" w:space="0" w:color="auto"/>
                <w:right w:val="none" w:sz="0" w:space="0" w:color="auto"/>
              </w:divBdr>
            </w:div>
            <w:div w:id="1851600514">
              <w:marLeft w:val="0"/>
              <w:marRight w:val="0"/>
              <w:marTop w:val="0"/>
              <w:marBottom w:val="0"/>
              <w:divBdr>
                <w:top w:val="none" w:sz="0" w:space="0" w:color="auto"/>
                <w:left w:val="none" w:sz="0" w:space="0" w:color="auto"/>
                <w:bottom w:val="none" w:sz="0" w:space="0" w:color="auto"/>
                <w:right w:val="none" w:sz="0" w:space="0" w:color="auto"/>
              </w:divBdr>
            </w:div>
            <w:div w:id="196897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10487">
      <w:bodyDiv w:val="1"/>
      <w:marLeft w:val="0"/>
      <w:marRight w:val="0"/>
      <w:marTop w:val="0"/>
      <w:marBottom w:val="0"/>
      <w:divBdr>
        <w:top w:val="none" w:sz="0" w:space="0" w:color="auto"/>
        <w:left w:val="none" w:sz="0" w:space="0" w:color="auto"/>
        <w:bottom w:val="none" w:sz="0" w:space="0" w:color="auto"/>
        <w:right w:val="none" w:sz="0" w:space="0" w:color="auto"/>
      </w:divBdr>
    </w:div>
    <w:div w:id="467287095">
      <w:bodyDiv w:val="1"/>
      <w:marLeft w:val="0"/>
      <w:marRight w:val="0"/>
      <w:marTop w:val="0"/>
      <w:marBottom w:val="0"/>
      <w:divBdr>
        <w:top w:val="none" w:sz="0" w:space="0" w:color="auto"/>
        <w:left w:val="none" w:sz="0" w:space="0" w:color="auto"/>
        <w:bottom w:val="none" w:sz="0" w:space="0" w:color="auto"/>
        <w:right w:val="none" w:sz="0" w:space="0" w:color="auto"/>
      </w:divBdr>
    </w:div>
    <w:div w:id="491531439">
      <w:bodyDiv w:val="1"/>
      <w:marLeft w:val="0"/>
      <w:marRight w:val="0"/>
      <w:marTop w:val="0"/>
      <w:marBottom w:val="0"/>
      <w:divBdr>
        <w:top w:val="none" w:sz="0" w:space="0" w:color="auto"/>
        <w:left w:val="none" w:sz="0" w:space="0" w:color="auto"/>
        <w:bottom w:val="none" w:sz="0" w:space="0" w:color="auto"/>
        <w:right w:val="none" w:sz="0" w:space="0" w:color="auto"/>
      </w:divBdr>
    </w:div>
    <w:div w:id="620847300">
      <w:bodyDiv w:val="1"/>
      <w:marLeft w:val="0"/>
      <w:marRight w:val="0"/>
      <w:marTop w:val="0"/>
      <w:marBottom w:val="0"/>
      <w:divBdr>
        <w:top w:val="none" w:sz="0" w:space="0" w:color="auto"/>
        <w:left w:val="none" w:sz="0" w:space="0" w:color="auto"/>
        <w:bottom w:val="none" w:sz="0" w:space="0" w:color="auto"/>
        <w:right w:val="none" w:sz="0" w:space="0" w:color="auto"/>
      </w:divBdr>
    </w:div>
    <w:div w:id="686758474">
      <w:bodyDiv w:val="1"/>
      <w:marLeft w:val="0"/>
      <w:marRight w:val="0"/>
      <w:marTop w:val="0"/>
      <w:marBottom w:val="0"/>
      <w:divBdr>
        <w:top w:val="none" w:sz="0" w:space="0" w:color="auto"/>
        <w:left w:val="none" w:sz="0" w:space="0" w:color="auto"/>
        <w:bottom w:val="none" w:sz="0" w:space="0" w:color="auto"/>
        <w:right w:val="none" w:sz="0" w:space="0" w:color="auto"/>
      </w:divBdr>
    </w:div>
    <w:div w:id="787895281">
      <w:bodyDiv w:val="1"/>
      <w:marLeft w:val="0"/>
      <w:marRight w:val="0"/>
      <w:marTop w:val="0"/>
      <w:marBottom w:val="0"/>
      <w:divBdr>
        <w:top w:val="none" w:sz="0" w:space="0" w:color="auto"/>
        <w:left w:val="none" w:sz="0" w:space="0" w:color="auto"/>
        <w:bottom w:val="none" w:sz="0" w:space="0" w:color="auto"/>
        <w:right w:val="none" w:sz="0" w:space="0" w:color="auto"/>
      </w:divBdr>
    </w:div>
    <w:div w:id="959186976">
      <w:bodyDiv w:val="1"/>
      <w:marLeft w:val="0"/>
      <w:marRight w:val="0"/>
      <w:marTop w:val="0"/>
      <w:marBottom w:val="0"/>
      <w:divBdr>
        <w:top w:val="none" w:sz="0" w:space="0" w:color="auto"/>
        <w:left w:val="none" w:sz="0" w:space="0" w:color="auto"/>
        <w:bottom w:val="none" w:sz="0" w:space="0" w:color="auto"/>
        <w:right w:val="none" w:sz="0" w:space="0" w:color="auto"/>
      </w:divBdr>
    </w:div>
    <w:div w:id="1099521793">
      <w:bodyDiv w:val="1"/>
      <w:marLeft w:val="0"/>
      <w:marRight w:val="0"/>
      <w:marTop w:val="0"/>
      <w:marBottom w:val="0"/>
      <w:divBdr>
        <w:top w:val="none" w:sz="0" w:space="0" w:color="auto"/>
        <w:left w:val="none" w:sz="0" w:space="0" w:color="auto"/>
        <w:bottom w:val="none" w:sz="0" w:space="0" w:color="auto"/>
        <w:right w:val="none" w:sz="0" w:space="0" w:color="auto"/>
      </w:divBdr>
    </w:div>
    <w:div w:id="1289161122">
      <w:bodyDiv w:val="1"/>
      <w:marLeft w:val="0"/>
      <w:marRight w:val="0"/>
      <w:marTop w:val="0"/>
      <w:marBottom w:val="0"/>
      <w:divBdr>
        <w:top w:val="none" w:sz="0" w:space="0" w:color="auto"/>
        <w:left w:val="none" w:sz="0" w:space="0" w:color="auto"/>
        <w:bottom w:val="none" w:sz="0" w:space="0" w:color="auto"/>
        <w:right w:val="none" w:sz="0" w:space="0" w:color="auto"/>
      </w:divBdr>
    </w:div>
    <w:div w:id="1794515959">
      <w:bodyDiv w:val="1"/>
      <w:marLeft w:val="0"/>
      <w:marRight w:val="0"/>
      <w:marTop w:val="0"/>
      <w:marBottom w:val="0"/>
      <w:divBdr>
        <w:top w:val="none" w:sz="0" w:space="0" w:color="auto"/>
        <w:left w:val="none" w:sz="0" w:space="0" w:color="auto"/>
        <w:bottom w:val="none" w:sz="0" w:space="0" w:color="auto"/>
        <w:right w:val="none" w:sz="0" w:space="0" w:color="auto"/>
      </w:divBdr>
    </w:div>
    <w:div w:id="198693129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mo@mhhsprogramme.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erformanceassurance@recmanager.co.uk" TargetMode="External"/><Relationship Id="rId23" Type="http://schemas.openxmlformats.org/officeDocument/2006/relationships/fontTable" Target="fontTable.xml"/><Relationship Id="rId10" Type="http://schemas.openxmlformats.org/officeDocument/2006/relationships/hyperlink" Target="https://www.mhhsprogramme.co.uk/api/documentlibrary/Design%20Documents/MHHS-E2E001%20-%20End-to-End%20Solution%20Architecture%20v3.0.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mhhsprogramme.co.uk/uploads/ef1b8891-4844-4157-a04f-f5ef28eb728f/MHHS-DEL618_Environment_Approach_and_Plan_v2.2.pdf"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xon v1">
  <a:themeElements>
    <a:clrScheme name="MHHS V1">
      <a:dk1>
        <a:srgbClr val="041425"/>
      </a:dk1>
      <a:lt1>
        <a:srgbClr val="FFFFFF"/>
      </a:lt1>
      <a:dk2>
        <a:srgbClr val="041425"/>
      </a:dk2>
      <a:lt2>
        <a:srgbClr val="FFFFFF"/>
      </a:lt2>
      <a:accent1>
        <a:srgbClr val="5161FC"/>
      </a:accent1>
      <a:accent2>
        <a:srgbClr val="FF3C49"/>
      </a:accent2>
      <a:accent3>
        <a:srgbClr val="25D1CA"/>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type xmlns="701ba468-dae9-4317-9122-2627e28a41f4">Papers</Subtype>
    <Date xmlns="701ba468-dae9-4317-9122-2627e28a41f4" xsi:nil="true"/>
    <Doc_x0020_Number xmlns="336dc6f7-e858-42a6-bc18-5509d747a3d8">DEL1118</Doc_x0020_Number>
    <Work_x0020_Stream xmlns="701ba468-dae9-4317-9122-2627e28a41f4">Test &amp; Migration</Work_x0020_Stream>
    <_x003a_ xmlns="701ba468-dae9-4317-9122-2627e28a41f4" xsi:nil="true"/>
    <V xmlns="701ba468-dae9-4317-9122-2627e28a41f4">v0.2</V>
    <DateofMeeting xmlns="701ba468-dae9-4317-9122-2627e28a41f4">2023-05-16T23:00:00+00:00</DateofMeeting>
    <Working_x0020_Group xmlns="701ba468-dae9-4317-9122-2627e28a41f4">TMAG</Working_x0020_Group>
    <Status xmlns="701ba468-dae9-4317-9122-2627e28a41f4">Draft</Status>
    <Action_x0020_With xmlns="701ba468-dae9-4317-9122-2627e28a41f4">Public</Action_x0020_With>
    <Security_x0020_Classification xmlns="336dc6f7-e858-42a6-bc18-5509d747a3d8">PUBLIC</Security_x0020_Classification>
    <Shortname xmlns="701ba468-dae9-4317-9122-2627e28a41f4">TMAG 18 Papers - Qualification Approach and Plan v0.2 Redlined</Shortname>
    <MeetingNumber xmlns="701ba468-dae9-4317-9122-2627e28a41f4" xsi:nil="true"/>
    <Archive xmlns="701ba468-dae9-4317-9122-2627e28a41f4">false</Archive>
  </documentManagement>
</p:properties>
</file>

<file path=customXml/itemProps1.xml><?xml version="1.0" encoding="utf-8"?>
<ds:datastoreItem xmlns:ds="http://schemas.openxmlformats.org/officeDocument/2006/customXml" ds:itemID="{4262278C-05A7-42C5-A659-3C1BD1BDE418}">
  <ds:schemaRefs>
    <ds:schemaRef ds:uri="http://schemas.openxmlformats.org/officeDocument/2006/bibliography"/>
  </ds:schemaRefs>
</ds:datastoreItem>
</file>

<file path=customXml/itemProps2.xml><?xml version="1.0" encoding="utf-8"?>
<ds:datastoreItem xmlns:ds="http://schemas.openxmlformats.org/officeDocument/2006/customXml" ds:itemID="{F33754B2-4DFC-41CA-A1CF-7A5984D2612B}"/>
</file>

<file path=customXml/itemProps3.xml><?xml version="1.0" encoding="utf-8"?>
<ds:datastoreItem xmlns:ds="http://schemas.openxmlformats.org/officeDocument/2006/customXml" ds:itemID="{9FBFB657-39DD-4585-83F1-576D4B6A8DA8}"/>
</file>

<file path=customXml/itemProps4.xml><?xml version="1.0" encoding="utf-8"?>
<ds:datastoreItem xmlns:ds="http://schemas.openxmlformats.org/officeDocument/2006/customXml" ds:itemID="{732BC1A0-7BE3-44FD-8164-70F9CBBDE8CC}"/>
</file>

<file path=docProps/app.xml><?xml version="1.0" encoding="utf-8"?>
<Properties xmlns="http://schemas.openxmlformats.org/officeDocument/2006/extended-properties" xmlns:vt="http://schemas.openxmlformats.org/officeDocument/2006/docPropsVTypes">
  <Template>Normal</Template>
  <TotalTime>0</TotalTime>
  <Pages>35</Pages>
  <Words>12990</Words>
  <Characters>74044</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2023-04-28T16:38:00Z</dcterms:created>
  <dcterms:modified xsi:type="dcterms:W3CDTF">2023-04-28T16:38:00Z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ies>
</file>